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C7252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0306798C"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E0282F">
        <w:rPr>
          <w:rFonts w:ascii="David" w:hAnsi="David"/>
          <w:b/>
          <w:bCs/>
          <w:u w:val="single"/>
          <w:rtl/>
        </w:rPr>
        <w:t>11/2023</w:t>
      </w:r>
      <w:r>
        <w:rPr>
          <w:rFonts w:ascii="David" w:hAnsi="David"/>
          <w:b/>
          <w:bCs/>
          <w:u w:val="single"/>
          <w:rtl/>
        </w:rPr>
        <w:t xml:space="preserve"> </w:t>
      </w:r>
      <w:r w:rsidR="00E0282F">
        <w:rPr>
          <w:rFonts w:ascii="David" w:hAnsi="David"/>
          <w:b/>
          <w:bCs/>
          <w:u w:val="single"/>
          <w:rtl/>
        </w:rPr>
        <w:t>למתן שירותי כוח אדם זמני למשרד הפנים</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466E61">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466E61">
        <w:trPr>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466E61">
        <w:trPr>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466E61">
        <w:trPr>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466E61">
        <w:trPr>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466E61">
        <w:trPr>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466E61">
        <w:trPr>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466E61">
        <w:trPr>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466E61">
        <w:trPr>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466E61">
        <w:trPr>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466E61">
        <w:trPr>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466E61">
        <w:trPr>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466E61">
        <w:trPr>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466E61">
        <w:trPr>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466E61">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466E61">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466E61">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466E61">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7537641E" w:rsidR="0085696C" w:rsidRDefault="001A0C02" w:rsidP="001A0C02">
            <w:pPr>
              <w:keepNext/>
              <w:keepLines/>
              <w:widowControl w:val="0"/>
              <w:spacing w:line="360" w:lineRule="auto"/>
              <w:rPr>
                <w:rFonts w:ascii="David" w:hAnsi="David"/>
              </w:rPr>
            </w:pPr>
            <w:del w:id="13" w:author="Adi Rechter" w:date="2023-12-17T16:12:00Z">
              <w:r w:rsidDel="00662B61">
                <w:rPr>
                  <w:rFonts w:ascii="David" w:hAnsi="David"/>
                  <w:rtl/>
                </w:rPr>
                <w:fldChar w:fldCharType="begin"/>
              </w:r>
              <w:r w:rsidDel="00662B61">
                <w:rPr>
                  <w:rFonts w:ascii="David" w:hAnsi="David"/>
                  <w:rtl/>
                </w:rPr>
                <w:delInstrText xml:space="preserve"> </w:delInstrText>
              </w:r>
              <w:r w:rsidDel="00662B61">
                <w:rPr>
                  <w:rFonts w:ascii="David" w:hAnsi="David"/>
                </w:rPr>
                <w:delInstrText>REF</w:delInstrText>
              </w:r>
              <w:r w:rsidDel="00662B61">
                <w:rPr>
                  <w:rFonts w:ascii="David" w:hAnsi="David"/>
                  <w:rtl/>
                </w:rPr>
                <w:delInstrText xml:space="preserve"> _</w:delInstrText>
              </w:r>
              <w:r w:rsidDel="00662B61">
                <w:rPr>
                  <w:rFonts w:ascii="David" w:hAnsi="David"/>
                </w:rPr>
                <w:delInstrText>Ref500504676 \r \h</w:delInstrText>
              </w:r>
              <w:r w:rsidDel="00662B61">
                <w:rPr>
                  <w:rFonts w:ascii="David" w:hAnsi="David"/>
                  <w:rtl/>
                </w:rPr>
                <w:delInstrText xml:space="preserve"> </w:delInstrText>
              </w:r>
              <w:r w:rsidDel="00662B61">
                <w:rPr>
                  <w:rFonts w:ascii="David" w:hAnsi="David"/>
                  <w:rtl/>
                </w:rPr>
              </w:r>
              <w:r w:rsidDel="00662B61">
                <w:rPr>
                  <w:rFonts w:ascii="David" w:hAnsi="David"/>
                  <w:rtl/>
                </w:rPr>
                <w:fldChar w:fldCharType="separate"/>
              </w:r>
              <w:r w:rsidR="00C3548A" w:rsidDel="00662B61">
                <w:rPr>
                  <w:rFonts w:ascii="David" w:hAnsi="David"/>
                  <w:cs/>
                </w:rPr>
                <w:delText>‎</w:delText>
              </w:r>
              <w:r w:rsidR="001506E3" w:rsidDel="00662B61">
                <w:rPr>
                  <w:rFonts w:ascii="David" w:hAnsi="David"/>
                </w:rPr>
                <w:delText>1</w:delText>
              </w:r>
              <w:r w:rsidDel="00662B61">
                <w:rPr>
                  <w:rFonts w:ascii="David" w:hAnsi="David"/>
                  <w:rtl/>
                </w:rPr>
                <w:fldChar w:fldCharType="end"/>
              </w:r>
              <w:r w:rsidR="001506E3" w:rsidDel="00662B61">
                <w:rPr>
                  <w:rFonts w:ascii="David" w:hAnsi="David"/>
                </w:rPr>
                <w:delText>0.1.1</w:delText>
              </w:r>
            </w:del>
            <w:ins w:id="14" w:author="Adi Rechter" w:date="2023-12-17T16:12:00Z">
              <w:r w:rsidR="00662B61">
                <w:rPr>
                  <w:rFonts w:ascii="David" w:hAnsi="David"/>
                </w:rPr>
                <w:t>10.1.1</w:t>
              </w:r>
            </w:ins>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0D60EAB9"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ins w:id="15" w:author="Adi Rechter" w:date="2023-12-17T16:12:00Z">
              <w:r w:rsidR="00662B61">
                <w:rPr>
                  <w:rFonts w:ascii="David" w:hAnsi="David"/>
                </w:rPr>
                <w:t>11.1</w:t>
              </w:r>
            </w:ins>
            <w:del w:id="16" w:author="Adi Rechter" w:date="2023-12-17T16:12:00Z">
              <w:r w:rsidDel="00662B61">
                <w:rPr>
                  <w:rFonts w:ascii="David" w:hAnsi="David"/>
                  <w:rtl/>
                </w:rPr>
                <w:fldChar w:fldCharType="begin"/>
              </w:r>
              <w:r w:rsidDel="00662B61">
                <w:rPr>
                  <w:rFonts w:ascii="David" w:hAnsi="David"/>
                  <w:rtl/>
                </w:rPr>
                <w:delInstrText xml:space="preserve"> </w:delInstrText>
              </w:r>
              <w:r w:rsidDel="00662B61">
                <w:rPr>
                  <w:rFonts w:ascii="David" w:hAnsi="David"/>
                </w:rPr>
                <w:delInstrText>REF</w:delInstrText>
              </w:r>
              <w:r w:rsidDel="00662B61">
                <w:rPr>
                  <w:rFonts w:ascii="David" w:hAnsi="David"/>
                  <w:rtl/>
                </w:rPr>
                <w:delInstrText xml:space="preserve"> _</w:delInstrText>
              </w:r>
              <w:r w:rsidDel="00662B61">
                <w:rPr>
                  <w:rFonts w:ascii="David" w:hAnsi="David"/>
                </w:rPr>
                <w:delInstrText>Ref488307450 \r \h</w:delInstrText>
              </w:r>
              <w:r w:rsidDel="00662B61">
                <w:rPr>
                  <w:rFonts w:ascii="David" w:hAnsi="David"/>
                  <w:rtl/>
                </w:rPr>
                <w:delInstrText xml:space="preserve"> </w:delInstrText>
              </w:r>
              <w:r w:rsidDel="00662B61">
                <w:rPr>
                  <w:rFonts w:ascii="David" w:hAnsi="David"/>
                  <w:rtl/>
                </w:rPr>
              </w:r>
              <w:r w:rsidDel="00662B61">
                <w:rPr>
                  <w:rFonts w:ascii="David" w:hAnsi="David"/>
                  <w:rtl/>
                </w:rPr>
                <w:fldChar w:fldCharType="separate"/>
              </w:r>
              <w:r w:rsidR="00C3548A" w:rsidDel="00662B61">
                <w:rPr>
                  <w:rFonts w:ascii="David" w:hAnsi="David"/>
                  <w:cs/>
                </w:rPr>
                <w:delText>‎</w:delText>
              </w:r>
              <w:r w:rsidR="00C3548A" w:rsidDel="00662B61">
                <w:rPr>
                  <w:rFonts w:ascii="David" w:hAnsi="David"/>
                </w:rPr>
                <w:delText>11.1</w:delText>
              </w:r>
              <w:r w:rsidDel="00662B61">
                <w:rPr>
                  <w:rFonts w:ascii="David" w:hAnsi="David"/>
                  <w:rtl/>
                </w:rPr>
                <w:fldChar w:fldCharType="end"/>
              </w:r>
            </w:del>
          </w:p>
        </w:tc>
      </w:tr>
      <w:tr w:rsidR="0085696C" w14:paraId="7DDE61A9"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C641DE" w14:textId="6AF9DC1D" w:rsidR="00662B61" w:rsidRDefault="00662B61" w:rsidP="001A0C02">
            <w:pPr>
              <w:keepNext/>
              <w:keepLines/>
              <w:widowControl w:val="0"/>
              <w:spacing w:line="360" w:lineRule="auto"/>
              <w:rPr>
                <w:ins w:id="17" w:author="Adi Rechter" w:date="2023-12-17T16:12:00Z"/>
                <w:rFonts w:ascii="David" w:hAnsi="David"/>
              </w:rPr>
            </w:pPr>
            <w:ins w:id="18" w:author="Adi Rechter" w:date="2023-12-17T16:12:00Z">
              <w:r>
                <w:rPr>
                  <w:rFonts w:ascii="David" w:hAnsi="David" w:hint="cs"/>
                  <w:rtl/>
                </w:rPr>
                <w:t>10.</w:t>
              </w:r>
            </w:ins>
            <w:ins w:id="19" w:author="Adi Rechter" w:date="2023-12-17T16:13:00Z">
              <w:r>
                <w:rPr>
                  <w:rFonts w:ascii="David" w:hAnsi="David" w:hint="cs"/>
                  <w:rtl/>
                </w:rPr>
                <w:t>1.2</w:t>
              </w:r>
            </w:ins>
          </w:p>
          <w:p w14:paraId="2CBC2B9E" w14:textId="568BF1C0" w:rsidR="0085696C" w:rsidRDefault="001A0C02" w:rsidP="001A0C02">
            <w:pPr>
              <w:keepNext/>
              <w:keepLines/>
              <w:widowControl w:val="0"/>
              <w:spacing w:line="360" w:lineRule="auto"/>
              <w:rPr>
                <w:rFonts w:ascii="David" w:hAnsi="David"/>
                <w:rtl/>
              </w:rPr>
            </w:pPr>
            <w:del w:id="20" w:author="Adi Rechter" w:date="2023-12-17T16:12:00Z">
              <w:r w:rsidDel="00662B61">
                <w:rPr>
                  <w:rFonts w:ascii="David" w:hAnsi="David"/>
                  <w:rtl/>
                </w:rPr>
                <w:fldChar w:fldCharType="begin"/>
              </w:r>
              <w:r w:rsidDel="00662B61">
                <w:rPr>
                  <w:rFonts w:ascii="David" w:hAnsi="David"/>
                  <w:rtl/>
                </w:rPr>
                <w:delInstrText xml:space="preserve"> </w:delInstrText>
              </w:r>
              <w:r w:rsidDel="00662B61">
                <w:rPr>
                  <w:rFonts w:ascii="David" w:hAnsi="David"/>
                </w:rPr>
                <w:delInstrText>REF</w:delInstrText>
              </w:r>
              <w:r w:rsidDel="00662B61">
                <w:rPr>
                  <w:rFonts w:ascii="David" w:hAnsi="David"/>
                  <w:rtl/>
                </w:rPr>
                <w:delInstrText xml:space="preserve"> _</w:delInstrText>
              </w:r>
              <w:r w:rsidDel="00662B61">
                <w:rPr>
                  <w:rFonts w:ascii="David" w:hAnsi="David"/>
                </w:rPr>
                <w:delInstrText>Ref500504687 \r \h</w:delInstrText>
              </w:r>
              <w:r w:rsidDel="00662B61">
                <w:rPr>
                  <w:rFonts w:ascii="David" w:hAnsi="David"/>
                  <w:rtl/>
                </w:rPr>
                <w:delInstrText xml:space="preserve"> </w:delInstrText>
              </w:r>
              <w:r w:rsidDel="00662B61">
                <w:rPr>
                  <w:rFonts w:ascii="David" w:hAnsi="David"/>
                  <w:rtl/>
                </w:rPr>
              </w:r>
              <w:r w:rsidDel="00662B61">
                <w:rPr>
                  <w:rFonts w:ascii="David" w:hAnsi="David"/>
                  <w:rtl/>
                </w:rPr>
                <w:fldChar w:fldCharType="separate"/>
              </w:r>
              <w:r w:rsidR="00C3548A" w:rsidDel="00662B61">
                <w:rPr>
                  <w:rFonts w:ascii="David" w:hAnsi="David"/>
                  <w:cs/>
                </w:rPr>
                <w:delText>‎</w:delText>
              </w:r>
              <w:r w:rsidR="001506E3" w:rsidDel="00662B61">
                <w:rPr>
                  <w:rFonts w:ascii="David" w:hAnsi="David" w:hint="cs"/>
                  <w:rtl/>
                </w:rPr>
                <w:delText>1</w:delText>
              </w:r>
              <w:r w:rsidDel="00662B61">
                <w:rPr>
                  <w:rFonts w:ascii="David" w:hAnsi="David"/>
                  <w:rtl/>
                </w:rPr>
                <w:fldChar w:fldCharType="end"/>
              </w:r>
              <w:r w:rsidR="001506E3" w:rsidDel="00662B61">
                <w:rPr>
                  <w:rFonts w:ascii="David" w:hAnsi="David" w:hint="cs"/>
                  <w:rtl/>
                </w:rPr>
                <w:delText>0.1.2</w:delText>
              </w:r>
            </w:del>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Pr>
                <w:rFonts w:ascii="David" w:hAnsi="David"/>
                <w:rtl/>
              </w:rPr>
              <w:t>התשל"ו</w:t>
            </w:r>
            <w:proofErr w:type="spellEnd"/>
            <w:r>
              <w:rPr>
                <w:rFonts w:ascii="David" w:hAnsi="David"/>
                <w:rtl/>
              </w:rPr>
              <w:t>- 1976.</w:t>
            </w:r>
          </w:p>
        </w:tc>
      </w:tr>
      <w:tr w:rsidR="0085696C" w14:paraId="455A0F54"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337F2FBA" w:rsidR="0085696C" w:rsidRDefault="001506E3" w:rsidP="001A0C02">
            <w:pPr>
              <w:keepNext/>
              <w:keepLines/>
              <w:widowControl w:val="0"/>
              <w:spacing w:line="360" w:lineRule="auto"/>
              <w:rPr>
                <w:rFonts w:ascii="David" w:hAnsi="David"/>
                <w:rtl/>
              </w:rPr>
            </w:pPr>
            <w:r>
              <w:rPr>
                <w:rFonts w:ascii="David" w:hAnsi="David" w:hint="cs"/>
                <w:rtl/>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14B72AF5"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B13177E" w14:textId="52FB80C0" w:rsidR="00662B61" w:rsidRDefault="00662B61" w:rsidP="001A0C02">
            <w:pPr>
              <w:keepNext/>
              <w:keepLines/>
              <w:widowControl w:val="0"/>
              <w:spacing w:line="360" w:lineRule="auto"/>
              <w:rPr>
                <w:ins w:id="21" w:author="Adi Rechter" w:date="2023-12-17T16:13:00Z"/>
                <w:rFonts w:ascii="David" w:hAnsi="David"/>
                <w:rtl/>
              </w:rPr>
            </w:pPr>
            <w:ins w:id="22" w:author="Adi Rechter" w:date="2023-12-17T16:13:00Z">
              <w:r>
                <w:rPr>
                  <w:rFonts w:ascii="David" w:hAnsi="David" w:hint="cs"/>
                  <w:rtl/>
                </w:rPr>
                <w:t>10.1.3</w:t>
              </w:r>
            </w:ins>
          </w:p>
          <w:p w14:paraId="0F7ACA0E" w14:textId="32C2ED37" w:rsidR="0085696C" w:rsidRDefault="001A0C02" w:rsidP="001A0C02">
            <w:pPr>
              <w:keepNext/>
              <w:keepLines/>
              <w:widowControl w:val="0"/>
              <w:spacing w:line="360" w:lineRule="auto"/>
              <w:rPr>
                <w:rFonts w:ascii="David" w:hAnsi="David"/>
                <w:rtl/>
              </w:rPr>
            </w:pPr>
            <w:del w:id="23" w:author="Adi Rechter" w:date="2023-12-17T16:13:00Z">
              <w:r w:rsidDel="00662B61">
                <w:rPr>
                  <w:rFonts w:ascii="David" w:hAnsi="David"/>
                  <w:rtl/>
                </w:rPr>
                <w:fldChar w:fldCharType="begin"/>
              </w:r>
              <w:r w:rsidDel="00662B61">
                <w:rPr>
                  <w:rFonts w:ascii="David" w:hAnsi="David"/>
                  <w:rtl/>
                </w:rPr>
                <w:delInstrText xml:space="preserve"> </w:delInstrText>
              </w:r>
              <w:r w:rsidDel="00662B61">
                <w:rPr>
                  <w:rFonts w:ascii="David" w:hAnsi="David"/>
                </w:rPr>
                <w:delInstrText>REF</w:delInstrText>
              </w:r>
              <w:r w:rsidDel="00662B61">
                <w:rPr>
                  <w:rFonts w:ascii="David" w:hAnsi="David"/>
                  <w:rtl/>
                </w:rPr>
                <w:delInstrText xml:space="preserve"> _</w:delInstrText>
              </w:r>
              <w:r w:rsidDel="00662B61">
                <w:rPr>
                  <w:rFonts w:ascii="David" w:hAnsi="David"/>
                </w:rPr>
                <w:delInstrText>Ref392156602 \r \h</w:delInstrText>
              </w:r>
              <w:r w:rsidDel="00662B61">
                <w:rPr>
                  <w:rFonts w:ascii="David" w:hAnsi="David"/>
                  <w:rtl/>
                </w:rPr>
                <w:delInstrText xml:space="preserve">  \* </w:delInstrText>
              </w:r>
              <w:r w:rsidDel="00662B61">
                <w:rPr>
                  <w:rFonts w:ascii="David" w:hAnsi="David"/>
                </w:rPr>
                <w:delInstrText>MERGEFORMAT</w:delInstrText>
              </w:r>
              <w:r w:rsidDel="00662B61">
                <w:rPr>
                  <w:rFonts w:ascii="David" w:hAnsi="David"/>
                  <w:rtl/>
                </w:rPr>
                <w:delInstrText xml:space="preserve"> </w:delInstrText>
              </w:r>
              <w:r w:rsidDel="00662B61">
                <w:rPr>
                  <w:rFonts w:ascii="David" w:hAnsi="David"/>
                  <w:rtl/>
                </w:rPr>
              </w:r>
              <w:r w:rsidDel="00662B61">
                <w:rPr>
                  <w:rFonts w:ascii="David" w:hAnsi="David"/>
                  <w:rtl/>
                </w:rPr>
                <w:fldChar w:fldCharType="separate"/>
              </w:r>
            </w:del>
            <w:del w:id="24" w:author="Adi Rechter" w:date="2023-12-17T16:12:00Z">
              <w:r w:rsidR="00C3548A" w:rsidDel="00662B61">
                <w:rPr>
                  <w:rFonts w:ascii="David" w:hAnsi="David"/>
                  <w:cs/>
                </w:rPr>
                <w:delText>‎</w:delText>
              </w:r>
              <w:r w:rsidR="001506E3" w:rsidDel="00662B61">
                <w:rPr>
                  <w:rFonts w:ascii="David" w:hAnsi="David" w:hint="cs"/>
                  <w:rtl/>
                </w:rPr>
                <w:delText>1</w:delText>
              </w:r>
            </w:del>
            <w:del w:id="25" w:author="Adi Rechter" w:date="2023-12-17T16:13:00Z">
              <w:r w:rsidDel="00662B61">
                <w:rPr>
                  <w:rFonts w:ascii="David" w:hAnsi="David"/>
                  <w:rtl/>
                </w:rPr>
                <w:fldChar w:fldCharType="end"/>
              </w:r>
              <w:r w:rsidR="001506E3" w:rsidDel="00662B61">
                <w:rPr>
                  <w:rFonts w:ascii="David" w:hAnsi="David" w:hint="cs"/>
                  <w:rtl/>
                </w:rPr>
                <w:delText>0.1.3</w:delText>
              </w:r>
            </w:del>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AEE926A" w14:textId="409ACA5F" w:rsidR="00662B61" w:rsidRDefault="00662B61" w:rsidP="001A0C02">
            <w:pPr>
              <w:keepNext/>
              <w:keepLines/>
              <w:widowControl w:val="0"/>
              <w:spacing w:line="360" w:lineRule="auto"/>
              <w:rPr>
                <w:ins w:id="26" w:author="Adi Rechter" w:date="2023-12-17T16:13:00Z"/>
                <w:rFonts w:ascii="David" w:hAnsi="David"/>
                <w:rtl/>
              </w:rPr>
            </w:pPr>
            <w:ins w:id="27" w:author="Adi Rechter" w:date="2023-12-17T16:13:00Z">
              <w:r>
                <w:rPr>
                  <w:rFonts w:ascii="David" w:hAnsi="David" w:hint="cs"/>
                  <w:rtl/>
                </w:rPr>
                <w:t>10.1.4</w:t>
              </w:r>
            </w:ins>
          </w:p>
          <w:p w14:paraId="51F7C894" w14:textId="165A8D61" w:rsidR="0085696C" w:rsidRDefault="001A0C02" w:rsidP="001A0C02">
            <w:pPr>
              <w:keepNext/>
              <w:keepLines/>
              <w:widowControl w:val="0"/>
              <w:spacing w:line="360" w:lineRule="auto"/>
              <w:rPr>
                <w:rFonts w:ascii="David" w:hAnsi="David"/>
                <w:rtl/>
              </w:rPr>
            </w:pPr>
            <w:del w:id="28" w:author="Adi Rechter" w:date="2023-12-17T16:13:00Z">
              <w:r w:rsidDel="00662B61">
                <w:rPr>
                  <w:rFonts w:ascii="David" w:hAnsi="David"/>
                  <w:rtl/>
                </w:rPr>
                <w:fldChar w:fldCharType="begin"/>
              </w:r>
              <w:r w:rsidDel="00662B61">
                <w:rPr>
                  <w:rFonts w:ascii="David" w:hAnsi="David"/>
                  <w:rtl/>
                </w:rPr>
                <w:delInstrText xml:space="preserve"> </w:delInstrText>
              </w:r>
              <w:r w:rsidDel="00662B61">
                <w:rPr>
                  <w:rFonts w:ascii="David" w:hAnsi="David"/>
                </w:rPr>
                <w:delInstrText>REF</w:delInstrText>
              </w:r>
              <w:r w:rsidDel="00662B61">
                <w:rPr>
                  <w:rFonts w:ascii="David" w:hAnsi="David"/>
                  <w:rtl/>
                </w:rPr>
                <w:delInstrText xml:space="preserve"> _</w:delInstrText>
              </w:r>
              <w:r w:rsidDel="00662B61">
                <w:rPr>
                  <w:rFonts w:ascii="David" w:hAnsi="David"/>
                </w:rPr>
                <w:delInstrText>Ref392492895 \r \h</w:delInstrText>
              </w:r>
              <w:r w:rsidDel="00662B61">
                <w:rPr>
                  <w:rFonts w:ascii="David" w:hAnsi="David"/>
                  <w:rtl/>
                </w:rPr>
                <w:delInstrText xml:space="preserve">  \* </w:delInstrText>
              </w:r>
              <w:r w:rsidDel="00662B61">
                <w:rPr>
                  <w:rFonts w:ascii="David" w:hAnsi="David"/>
                </w:rPr>
                <w:delInstrText>MERGEFORMAT</w:delInstrText>
              </w:r>
              <w:r w:rsidDel="00662B61">
                <w:rPr>
                  <w:rFonts w:ascii="David" w:hAnsi="David"/>
                  <w:rtl/>
                </w:rPr>
                <w:delInstrText xml:space="preserve"> </w:delInstrText>
              </w:r>
              <w:r w:rsidDel="00662B61">
                <w:rPr>
                  <w:rFonts w:ascii="David" w:hAnsi="David"/>
                  <w:rtl/>
                </w:rPr>
              </w:r>
              <w:r w:rsidDel="00662B61">
                <w:rPr>
                  <w:rFonts w:ascii="David" w:hAnsi="David"/>
                  <w:rtl/>
                </w:rPr>
                <w:fldChar w:fldCharType="separate"/>
              </w:r>
            </w:del>
            <w:del w:id="29" w:author="Adi Rechter" w:date="2023-12-17T16:12:00Z">
              <w:r w:rsidR="00C3548A" w:rsidDel="00662B61">
                <w:rPr>
                  <w:rFonts w:ascii="David" w:hAnsi="David"/>
                  <w:cs/>
                </w:rPr>
                <w:delText>‎</w:delText>
              </w:r>
              <w:r w:rsidR="001506E3" w:rsidDel="00662B61">
                <w:rPr>
                  <w:rFonts w:ascii="David" w:hAnsi="David" w:hint="cs"/>
                  <w:rtl/>
                </w:rPr>
                <w:delText>1</w:delText>
              </w:r>
            </w:del>
            <w:del w:id="30" w:author="Adi Rechter" w:date="2023-12-17T16:13:00Z">
              <w:r w:rsidDel="00662B61">
                <w:rPr>
                  <w:rFonts w:ascii="David" w:hAnsi="David"/>
                  <w:rtl/>
                </w:rPr>
                <w:fldChar w:fldCharType="end"/>
              </w:r>
              <w:r w:rsidR="001506E3" w:rsidDel="00662B61">
                <w:rPr>
                  <w:rFonts w:ascii="David" w:hAnsi="David" w:hint="cs"/>
                  <w:rtl/>
                </w:rPr>
                <w:delText>0.1.4</w:delText>
              </w:r>
            </w:del>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1620FC" w14:textId="33F7285A" w:rsidR="00662B61" w:rsidRDefault="00662B61" w:rsidP="001A0C02">
            <w:pPr>
              <w:keepNext/>
              <w:keepLines/>
              <w:widowControl w:val="0"/>
              <w:spacing w:line="360" w:lineRule="auto"/>
              <w:rPr>
                <w:ins w:id="31" w:author="Adi Rechter" w:date="2023-12-17T16:13:00Z"/>
                <w:rFonts w:ascii="David" w:hAnsi="David"/>
                <w:rtl/>
              </w:rPr>
            </w:pPr>
            <w:ins w:id="32" w:author="Adi Rechter" w:date="2023-12-17T16:13:00Z">
              <w:r>
                <w:rPr>
                  <w:rFonts w:ascii="David" w:hAnsi="David" w:hint="cs"/>
                  <w:rtl/>
                </w:rPr>
                <w:t>10.1.5</w:t>
              </w:r>
            </w:ins>
          </w:p>
          <w:p w14:paraId="3C69177D" w14:textId="7A82C03F" w:rsidR="0085696C" w:rsidRDefault="001A0C02" w:rsidP="001A0C02">
            <w:pPr>
              <w:keepNext/>
              <w:keepLines/>
              <w:widowControl w:val="0"/>
              <w:spacing w:line="360" w:lineRule="auto"/>
              <w:rPr>
                <w:rFonts w:ascii="David" w:hAnsi="David"/>
                <w:rtl/>
              </w:rPr>
            </w:pPr>
            <w:del w:id="33" w:author="Adi Rechter" w:date="2023-12-17T16:13:00Z">
              <w:r w:rsidDel="00662B61">
                <w:rPr>
                  <w:rFonts w:ascii="David" w:hAnsi="David"/>
                  <w:rtl/>
                </w:rPr>
                <w:fldChar w:fldCharType="begin"/>
              </w:r>
              <w:r w:rsidDel="00662B61">
                <w:rPr>
                  <w:rFonts w:ascii="David" w:hAnsi="David"/>
                  <w:rtl/>
                </w:rPr>
                <w:delInstrText xml:space="preserve"> </w:delInstrText>
              </w:r>
              <w:r w:rsidDel="00662B61">
                <w:rPr>
                  <w:rFonts w:ascii="David" w:hAnsi="David"/>
                </w:rPr>
                <w:delInstrText>REF</w:delInstrText>
              </w:r>
              <w:r w:rsidDel="00662B61">
                <w:rPr>
                  <w:rFonts w:ascii="David" w:hAnsi="David"/>
                  <w:rtl/>
                </w:rPr>
                <w:delInstrText xml:space="preserve"> _</w:delInstrText>
              </w:r>
              <w:r w:rsidDel="00662B61">
                <w:rPr>
                  <w:rFonts w:ascii="David" w:hAnsi="David"/>
                </w:rPr>
                <w:delInstrText>Ref488306215 \r \h</w:delInstrText>
              </w:r>
              <w:r w:rsidDel="00662B61">
                <w:rPr>
                  <w:rFonts w:ascii="David" w:hAnsi="David"/>
                  <w:rtl/>
                </w:rPr>
                <w:delInstrText xml:space="preserve"> </w:delInstrText>
              </w:r>
              <w:r w:rsidDel="00662B61">
                <w:rPr>
                  <w:rFonts w:ascii="David" w:hAnsi="David"/>
                  <w:rtl/>
                </w:rPr>
              </w:r>
              <w:r w:rsidDel="00662B61">
                <w:rPr>
                  <w:rFonts w:ascii="David" w:hAnsi="David"/>
                  <w:rtl/>
                </w:rPr>
                <w:fldChar w:fldCharType="separate"/>
              </w:r>
            </w:del>
            <w:del w:id="34" w:author="Adi Rechter" w:date="2023-12-17T16:12:00Z">
              <w:r w:rsidR="00C3548A" w:rsidDel="00662B61">
                <w:rPr>
                  <w:rFonts w:ascii="David" w:hAnsi="David"/>
                  <w:cs/>
                </w:rPr>
                <w:delText>‎</w:delText>
              </w:r>
              <w:r w:rsidR="001506E3" w:rsidDel="00662B61">
                <w:rPr>
                  <w:rFonts w:ascii="David" w:hAnsi="David" w:hint="cs"/>
                  <w:rtl/>
                </w:rPr>
                <w:delText>1</w:delText>
              </w:r>
            </w:del>
            <w:del w:id="35" w:author="Adi Rechter" w:date="2023-12-17T16:13:00Z">
              <w:r w:rsidDel="00662B61">
                <w:rPr>
                  <w:rFonts w:ascii="David" w:hAnsi="David"/>
                  <w:rtl/>
                </w:rPr>
                <w:fldChar w:fldCharType="end"/>
              </w:r>
              <w:r w:rsidR="001506E3" w:rsidDel="00662B61">
                <w:rPr>
                  <w:rFonts w:ascii="David" w:hAnsi="David" w:hint="cs"/>
                  <w:rtl/>
                </w:rPr>
                <w:delText>0.1.5</w:delText>
              </w:r>
            </w:del>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5406402" w14:textId="77777777" w:rsidR="0085696C" w:rsidRDefault="001A0C02" w:rsidP="001A0C02">
            <w:pPr>
              <w:keepNext/>
              <w:keepLines/>
              <w:widowControl w:val="0"/>
              <w:spacing w:line="360" w:lineRule="auto"/>
              <w:rPr>
                <w:ins w:id="36" w:author="Adi Rechter" w:date="2023-12-17T16:13:00Z"/>
                <w:rFonts w:ascii="David" w:hAnsi="David"/>
                <w:rtl/>
              </w:rPr>
            </w:pPr>
            <w:del w:id="37" w:author="Adi Rechter" w:date="2023-12-17T16:13:00Z">
              <w:r w:rsidDel="00662B61">
                <w:rPr>
                  <w:rFonts w:ascii="David" w:hAnsi="David"/>
                  <w:rtl/>
                </w:rPr>
                <w:fldChar w:fldCharType="begin"/>
              </w:r>
              <w:r w:rsidDel="00662B61">
                <w:rPr>
                  <w:rFonts w:ascii="David" w:hAnsi="David"/>
                  <w:rtl/>
                </w:rPr>
                <w:delInstrText xml:space="preserve"> </w:delInstrText>
              </w:r>
              <w:r w:rsidDel="00662B61">
                <w:rPr>
                  <w:rFonts w:ascii="David" w:hAnsi="David"/>
                </w:rPr>
                <w:delInstrText>REF</w:delInstrText>
              </w:r>
              <w:r w:rsidDel="00662B61">
                <w:rPr>
                  <w:rFonts w:ascii="David" w:hAnsi="David"/>
                  <w:rtl/>
                </w:rPr>
                <w:delInstrText xml:space="preserve"> _</w:delInstrText>
              </w:r>
              <w:r w:rsidDel="00662B61">
                <w:rPr>
                  <w:rFonts w:ascii="David" w:hAnsi="David"/>
                </w:rPr>
                <w:delInstrText>Ref488306283 \r \h</w:delInstrText>
              </w:r>
              <w:r w:rsidDel="00662B61">
                <w:rPr>
                  <w:rFonts w:ascii="David" w:hAnsi="David"/>
                  <w:rtl/>
                </w:rPr>
                <w:delInstrText xml:space="preserve"> </w:delInstrText>
              </w:r>
              <w:r w:rsidDel="00662B61">
                <w:rPr>
                  <w:rFonts w:ascii="David" w:hAnsi="David"/>
                  <w:rtl/>
                </w:rPr>
              </w:r>
              <w:r w:rsidDel="00662B61">
                <w:rPr>
                  <w:rFonts w:ascii="David" w:hAnsi="David"/>
                  <w:rtl/>
                </w:rPr>
                <w:fldChar w:fldCharType="separate"/>
              </w:r>
            </w:del>
            <w:del w:id="38" w:author="Adi Rechter" w:date="2023-12-17T16:12:00Z">
              <w:r w:rsidR="00C3548A" w:rsidDel="00662B61">
                <w:rPr>
                  <w:rFonts w:ascii="David" w:hAnsi="David"/>
                  <w:cs/>
                </w:rPr>
                <w:delText>‎</w:delText>
              </w:r>
            </w:del>
            <w:del w:id="39" w:author="Adi Rechter" w:date="2023-12-17T16:13:00Z">
              <w:r w:rsidDel="00662B61">
                <w:rPr>
                  <w:rFonts w:ascii="David" w:hAnsi="David"/>
                  <w:rtl/>
                </w:rPr>
                <w:fldChar w:fldCharType="end"/>
              </w:r>
              <w:r w:rsidR="001506E3" w:rsidDel="00662B61">
                <w:rPr>
                  <w:rFonts w:ascii="David" w:hAnsi="David" w:hint="cs"/>
                  <w:rtl/>
                </w:rPr>
                <w:delText>10.1.6</w:delText>
              </w:r>
            </w:del>
          </w:p>
          <w:p w14:paraId="002DA3F8" w14:textId="4A6BB5E8" w:rsidR="00662B61" w:rsidRDefault="00662B61" w:rsidP="001A0C02">
            <w:pPr>
              <w:keepNext/>
              <w:keepLines/>
              <w:widowControl w:val="0"/>
              <w:spacing w:line="360" w:lineRule="auto"/>
              <w:rPr>
                <w:rFonts w:ascii="David" w:hAnsi="David"/>
                <w:rtl/>
              </w:rPr>
            </w:pPr>
            <w:ins w:id="40" w:author="Adi Rechter" w:date="2023-12-17T16:13:00Z">
              <w:r>
                <w:rPr>
                  <w:rFonts w:ascii="David" w:hAnsi="David" w:hint="cs"/>
                  <w:rtl/>
                </w:rPr>
                <w:t>10.1.6</w:t>
              </w:r>
            </w:ins>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3737BEA2"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2CCDE48" w14:textId="39B542F3" w:rsidR="00662B61" w:rsidRDefault="00662B61" w:rsidP="001A0C02">
            <w:pPr>
              <w:keepNext/>
              <w:keepLines/>
              <w:widowControl w:val="0"/>
              <w:spacing w:line="360" w:lineRule="auto"/>
              <w:rPr>
                <w:ins w:id="41" w:author="Adi Rechter" w:date="2023-12-17T16:13:00Z"/>
                <w:rFonts w:ascii="David" w:hAnsi="David"/>
                <w:rtl/>
              </w:rPr>
            </w:pPr>
            <w:ins w:id="42" w:author="Adi Rechter" w:date="2023-12-17T16:13:00Z">
              <w:r>
                <w:rPr>
                  <w:rFonts w:ascii="David" w:hAnsi="David" w:hint="cs"/>
                  <w:rtl/>
                </w:rPr>
                <w:t>10.1.7</w:t>
              </w:r>
            </w:ins>
          </w:p>
          <w:p w14:paraId="4A388B0F" w14:textId="500E61DB" w:rsidR="0085696C" w:rsidRDefault="001A0C02" w:rsidP="001A0C02">
            <w:pPr>
              <w:keepNext/>
              <w:keepLines/>
              <w:widowControl w:val="0"/>
              <w:spacing w:line="360" w:lineRule="auto"/>
              <w:rPr>
                <w:rFonts w:ascii="David" w:hAnsi="David"/>
                <w:rtl/>
              </w:rPr>
            </w:pPr>
            <w:del w:id="43" w:author="Adi Rechter" w:date="2023-12-17T16:13:00Z">
              <w:r w:rsidDel="00662B61">
                <w:rPr>
                  <w:rFonts w:ascii="David" w:hAnsi="David"/>
                  <w:rtl/>
                </w:rPr>
                <w:fldChar w:fldCharType="begin"/>
              </w:r>
              <w:r w:rsidDel="00662B61">
                <w:rPr>
                  <w:rFonts w:ascii="David" w:hAnsi="David"/>
                  <w:rtl/>
                </w:rPr>
                <w:delInstrText xml:space="preserve"> </w:delInstrText>
              </w:r>
              <w:r w:rsidDel="00662B61">
                <w:rPr>
                  <w:rFonts w:ascii="David" w:hAnsi="David"/>
                </w:rPr>
                <w:delInstrText>REF</w:delInstrText>
              </w:r>
              <w:r w:rsidDel="00662B61">
                <w:rPr>
                  <w:rFonts w:ascii="David" w:hAnsi="David"/>
                  <w:rtl/>
                </w:rPr>
                <w:delInstrText xml:space="preserve"> _</w:delInstrText>
              </w:r>
              <w:r w:rsidDel="00662B61">
                <w:rPr>
                  <w:rFonts w:ascii="David" w:hAnsi="David"/>
                </w:rPr>
                <w:delInstrText>Ref499663835 \r \h</w:delInstrText>
              </w:r>
              <w:r w:rsidDel="00662B61">
                <w:rPr>
                  <w:rFonts w:ascii="David" w:hAnsi="David"/>
                  <w:rtl/>
                </w:rPr>
                <w:delInstrText xml:space="preserve"> </w:delInstrText>
              </w:r>
              <w:r w:rsidDel="00662B61">
                <w:rPr>
                  <w:rFonts w:ascii="David" w:hAnsi="David"/>
                  <w:rtl/>
                </w:rPr>
              </w:r>
              <w:r w:rsidDel="00662B61">
                <w:rPr>
                  <w:rFonts w:ascii="David" w:hAnsi="David"/>
                  <w:rtl/>
                </w:rPr>
                <w:fldChar w:fldCharType="separate"/>
              </w:r>
            </w:del>
            <w:del w:id="44" w:author="Adi Rechter" w:date="2023-12-17T16:12:00Z">
              <w:r w:rsidR="00C3548A" w:rsidDel="00662B61">
                <w:rPr>
                  <w:rFonts w:ascii="David" w:hAnsi="David"/>
                  <w:cs/>
                </w:rPr>
                <w:delText>‎</w:delText>
              </w:r>
              <w:r w:rsidR="001506E3" w:rsidDel="00662B61">
                <w:rPr>
                  <w:rFonts w:ascii="David" w:hAnsi="David" w:hint="cs"/>
                  <w:rtl/>
                </w:rPr>
                <w:delText>1</w:delText>
              </w:r>
            </w:del>
            <w:del w:id="45" w:author="Adi Rechter" w:date="2023-12-17T16:13:00Z">
              <w:r w:rsidDel="00662B61">
                <w:rPr>
                  <w:rFonts w:ascii="David" w:hAnsi="David"/>
                  <w:rtl/>
                </w:rPr>
                <w:fldChar w:fldCharType="end"/>
              </w:r>
              <w:r w:rsidR="001506E3" w:rsidDel="00662B61">
                <w:rPr>
                  <w:rFonts w:ascii="David" w:hAnsi="David" w:hint="cs"/>
                  <w:rtl/>
                </w:rPr>
                <w:delText>0.1.7</w:delText>
              </w:r>
            </w:del>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B15D02" w14:paraId="12849CC5"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4A2959" w14:textId="4D335F86" w:rsidR="00B15D02" w:rsidRDefault="001506E3" w:rsidP="00B15D02">
            <w:pPr>
              <w:keepNext/>
              <w:keepLines/>
              <w:widowControl w:val="0"/>
              <w:spacing w:line="360" w:lineRule="auto"/>
              <w:rPr>
                <w:rFonts w:ascii="David" w:hAnsi="David"/>
                <w:rtl/>
              </w:rPr>
            </w:pPr>
            <w:r>
              <w:rPr>
                <w:rFonts w:ascii="David" w:hAnsi="David"/>
              </w:rPr>
              <w:t>10.1.8</w:t>
            </w:r>
          </w:p>
        </w:tc>
        <w:tc>
          <w:tcPr>
            <w:tcW w:w="5762" w:type="dxa"/>
            <w:tcBorders>
              <w:top w:val="single" w:sz="4" w:space="0" w:color="auto"/>
              <w:left w:val="single" w:sz="4" w:space="0" w:color="auto"/>
              <w:bottom w:val="single" w:sz="4" w:space="0" w:color="auto"/>
              <w:right w:val="single" w:sz="4" w:space="0" w:color="auto"/>
            </w:tcBorders>
          </w:tcPr>
          <w:p w14:paraId="2F211A6B" w14:textId="46FD9CDE" w:rsidR="00B15D02" w:rsidRDefault="00B15D02" w:rsidP="00B15D02">
            <w:pPr>
              <w:keepNext/>
              <w:keepLines/>
              <w:widowControl w:val="0"/>
              <w:spacing w:line="360" w:lineRule="auto"/>
              <w:rPr>
                <w:rFonts w:ascii="David" w:hAnsi="David"/>
                <w:rtl/>
              </w:rPr>
            </w:pPr>
            <w:r w:rsidRPr="00A2121E">
              <w:rPr>
                <w:rFonts w:ascii="David" w:hAnsi="David" w:hint="cs"/>
                <w:rtl/>
              </w:rPr>
              <w:t xml:space="preserve">המציע מחזיק </w:t>
            </w:r>
            <w:proofErr w:type="spellStart"/>
            <w:r w:rsidRPr="00A2121E">
              <w:rPr>
                <w:rFonts w:ascii="David" w:hAnsi="David" w:hint="cs"/>
                <w:rtl/>
              </w:rPr>
              <w:t>ברשיון</w:t>
            </w:r>
            <w:proofErr w:type="spellEnd"/>
            <w:r w:rsidRPr="00A2121E">
              <w:rPr>
                <w:rFonts w:ascii="David" w:hAnsi="David" w:hint="cs"/>
                <w:rtl/>
              </w:rPr>
              <w:t xml:space="preserve"> בר תוקף לעסוק כקבלן כוח אדם בהתאם להוראות </w:t>
            </w:r>
            <w:r w:rsidRPr="00A2121E">
              <w:rPr>
                <w:rFonts w:ascii="David" w:hAnsi="David"/>
                <w:rtl/>
              </w:rPr>
              <w:t>חוק העסקת עובדים על ידי קבלני כוח אדם, תשנ"ו-1996</w:t>
            </w:r>
          </w:p>
        </w:tc>
        <w:tc>
          <w:tcPr>
            <w:tcW w:w="3269" w:type="dxa"/>
            <w:tcBorders>
              <w:top w:val="single" w:sz="4" w:space="0" w:color="auto"/>
              <w:left w:val="single" w:sz="4" w:space="0" w:color="auto"/>
              <w:bottom w:val="single" w:sz="4" w:space="0" w:color="auto"/>
              <w:right w:val="single" w:sz="4" w:space="0" w:color="auto"/>
            </w:tcBorders>
            <w:vAlign w:val="center"/>
          </w:tcPr>
          <w:p w14:paraId="0A77D535" w14:textId="77777777" w:rsidR="00B15D02" w:rsidRPr="00286CE2" w:rsidRDefault="00B15D02" w:rsidP="00B15D02">
            <w:pPr>
              <w:keepNext/>
              <w:keepLines/>
              <w:widowControl w:val="0"/>
              <w:spacing w:before="240" w:line="276" w:lineRule="auto"/>
              <w:jc w:val="both"/>
              <w:outlineLvl w:val="1"/>
              <w:rPr>
                <w:rFonts w:ascii="David" w:hAnsi="David"/>
                <w:rtl/>
              </w:rPr>
            </w:pPr>
            <w:r w:rsidRPr="00286CE2">
              <w:rPr>
                <w:rFonts w:ascii="David" w:hAnsi="David"/>
                <w:rtl/>
              </w:rPr>
              <w:t>המציעים רשאים להציג צילום מסך ו/או תדפיס מאתר משרד הכלכלה בדבר רישומם.</w:t>
            </w:r>
          </w:p>
          <w:p w14:paraId="23FF419B" w14:textId="323AFC97" w:rsidR="00B15D02" w:rsidRDefault="00B15D02" w:rsidP="00B15D02">
            <w:pPr>
              <w:keepNext/>
              <w:keepLines/>
              <w:widowControl w:val="0"/>
              <w:spacing w:line="360" w:lineRule="auto"/>
              <w:jc w:val="center"/>
              <w:rPr>
                <w:rFonts w:ascii="David" w:hAnsi="David"/>
                <w:rtl/>
              </w:rPr>
            </w:pPr>
            <w:r w:rsidRPr="00501468">
              <w:rPr>
                <w:rFonts w:ascii="David" w:hAnsi="David" w:hint="eastAsia"/>
                <w:rtl/>
              </w:rPr>
              <w:t>למשרד</w:t>
            </w:r>
            <w:r w:rsidRPr="00501468">
              <w:rPr>
                <w:rFonts w:ascii="David" w:hAnsi="David"/>
                <w:rtl/>
              </w:rPr>
              <w:t xml:space="preserve"> </w:t>
            </w:r>
            <w:r w:rsidRPr="00501468">
              <w:rPr>
                <w:rFonts w:ascii="David" w:hAnsi="David" w:hint="eastAsia"/>
                <w:rtl/>
              </w:rPr>
              <w:t>הזכות</w:t>
            </w:r>
            <w:r w:rsidRPr="00501468">
              <w:rPr>
                <w:rFonts w:ascii="David" w:hAnsi="David"/>
                <w:rtl/>
              </w:rPr>
              <w:t xml:space="preserve"> </w:t>
            </w:r>
            <w:r w:rsidRPr="00501468">
              <w:rPr>
                <w:rFonts w:ascii="David" w:hAnsi="David" w:hint="eastAsia"/>
                <w:rtl/>
              </w:rPr>
              <w:t>לאמת</w:t>
            </w:r>
            <w:r w:rsidRPr="00501468">
              <w:rPr>
                <w:rFonts w:ascii="David" w:hAnsi="David"/>
                <w:rtl/>
              </w:rPr>
              <w:t xml:space="preserve"> </w:t>
            </w:r>
            <w:r w:rsidRPr="00501468">
              <w:rPr>
                <w:rFonts w:ascii="David" w:hAnsi="David" w:hint="eastAsia"/>
                <w:rtl/>
              </w:rPr>
              <w:t>את</w:t>
            </w:r>
            <w:r w:rsidRPr="00501468">
              <w:rPr>
                <w:rFonts w:ascii="David" w:hAnsi="David"/>
                <w:rtl/>
              </w:rPr>
              <w:t xml:space="preserve"> </w:t>
            </w:r>
            <w:r w:rsidRPr="00501468">
              <w:rPr>
                <w:rFonts w:ascii="David" w:hAnsi="David" w:hint="eastAsia"/>
                <w:rtl/>
              </w:rPr>
              <w:t>הרישום</w:t>
            </w:r>
            <w:r>
              <w:rPr>
                <w:rFonts w:ascii="David" w:hAnsi="David" w:hint="cs"/>
                <w:rtl/>
              </w:rPr>
              <w:t xml:space="preserve"> </w:t>
            </w:r>
            <w:r w:rsidRPr="00501468">
              <w:rPr>
                <w:rFonts w:ascii="David" w:hAnsi="David" w:hint="eastAsia"/>
                <w:rtl/>
              </w:rPr>
              <w:t>בעצמו</w:t>
            </w:r>
          </w:p>
        </w:tc>
      </w:tr>
      <w:tr w:rsidR="00B15D02" w14:paraId="1EFA3C4F"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641BA06" w14:textId="3DBFD352" w:rsidR="00B15D02" w:rsidRDefault="001506E3" w:rsidP="00B15D02">
            <w:pPr>
              <w:keepNext/>
              <w:keepLines/>
              <w:widowControl w:val="0"/>
              <w:spacing w:line="360" w:lineRule="auto"/>
              <w:rPr>
                <w:rFonts w:ascii="David" w:hAnsi="David"/>
                <w:rtl/>
              </w:rPr>
            </w:pPr>
            <w:r>
              <w:rPr>
                <w:rFonts w:ascii="David" w:hAnsi="David" w:hint="cs"/>
                <w:rtl/>
              </w:rPr>
              <w:t>10.1.9</w:t>
            </w:r>
          </w:p>
        </w:tc>
        <w:tc>
          <w:tcPr>
            <w:tcW w:w="5762" w:type="dxa"/>
            <w:tcBorders>
              <w:top w:val="single" w:sz="4" w:space="0" w:color="auto"/>
              <w:left w:val="single" w:sz="4" w:space="0" w:color="auto"/>
              <w:bottom w:val="single" w:sz="4" w:space="0" w:color="auto"/>
              <w:right w:val="single" w:sz="4" w:space="0" w:color="auto"/>
            </w:tcBorders>
          </w:tcPr>
          <w:p w14:paraId="128A3D1E" w14:textId="1BF8F863" w:rsidR="00B15D02" w:rsidRPr="001506E3" w:rsidRDefault="00B15D02" w:rsidP="00B15D02">
            <w:pPr>
              <w:keepNext/>
              <w:keepLines/>
              <w:widowControl w:val="0"/>
              <w:spacing w:line="360" w:lineRule="auto"/>
              <w:rPr>
                <w:rFonts w:ascii="David" w:hAnsi="David"/>
                <w:rtl/>
              </w:rPr>
            </w:pPr>
            <w:r w:rsidRPr="001506E3">
              <w:rPr>
                <w:rFonts w:ascii="David" w:hAnsi="David"/>
                <w:rtl/>
                <w:lang w:eastAsia="he-IL"/>
              </w:rPr>
              <w:t xml:space="preserve">תשקיף </w:t>
            </w:r>
            <w:r w:rsidRPr="001506E3">
              <w:rPr>
                <w:rFonts w:ascii="David" w:hAnsi="David" w:hint="cs"/>
                <w:rtl/>
                <w:lang w:eastAsia="he-IL"/>
              </w:rPr>
              <w:t>המכיל לפחות את הפרטים המבוקשים בנספח א'12 למכרז</w:t>
            </w:r>
          </w:p>
        </w:tc>
        <w:tc>
          <w:tcPr>
            <w:tcW w:w="3269" w:type="dxa"/>
            <w:tcBorders>
              <w:top w:val="single" w:sz="4" w:space="0" w:color="auto"/>
              <w:left w:val="single" w:sz="4" w:space="0" w:color="auto"/>
              <w:bottom w:val="single" w:sz="4" w:space="0" w:color="auto"/>
              <w:right w:val="single" w:sz="4" w:space="0" w:color="auto"/>
            </w:tcBorders>
            <w:vAlign w:val="center"/>
          </w:tcPr>
          <w:p w14:paraId="5C575F92" w14:textId="395DA50A" w:rsidR="00B15D02" w:rsidRPr="001506E3" w:rsidRDefault="00B15D02" w:rsidP="00B15D02">
            <w:pPr>
              <w:keepNext/>
              <w:keepLines/>
              <w:widowControl w:val="0"/>
              <w:spacing w:line="360" w:lineRule="auto"/>
              <w:jc w:val="center"/>
              <w:rPr>
                <w:rFonts w:ascii="David" w:hAnsi="David"/>
                <w:rtl/>
              </w:rPr>
            </w:pPr>
            <w:r w:rsidRPr="001506E3">
              <w:rPr>
                <w:rFonts w:ascii="David" w:hAnsi="David" w:hint="cs"/>
                <w:rtl/>
                <w:lang w:eastAsia="he-IL"/>
              </w:rPr>
              <w:t>בנוסח נספח א'12 למכרז</w:t>
            </w:r>
          </w:p>
        </w:tc>
      </w:tr>
      <w:tr w:rsidR="00B15D02" w14:paraId="67EB8A91"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AC9DEA7" w14:textId="5734BD17" w:rsidR="00B15D02" w:rsidRDefault="001506E3" w:rsidP="00B15D02">
            <w:pPr>
              <w:keepNext/>
              <w:keepLines/>
              <w:widowControl w:val="0"/>
              <w:spacing w:line="360" w:lineRule="auto"/>
              <w:rPr>
                <w:rFonts w:ascii="David" w:hAnsi="David"/>
                <w:rtl/>
              </w:rPr>
            </w:pPr>
            <w:r>
              <w:rPr>
                <w:rFonts w:ascii="David" w:hAnsi="David" w:hint="cs"/>
                <w:rtl/>
              </w:rPr>
              <w:t>10.1.10</w:t>
            </w:r>
          </w:p>
        </w:tc>
        <w:tc>
          <w:tcPr>
            <w:tcW w:w="5762" w:type="dxa"/>
            <w:tcBorders>
              <w:top w:val="single" w:sz="4" w:space="0" w:color="auto"/>
              <w:left w:val="single" w:sz="4" w:space="0" w:color="auto"/>
              <w:bottom w:val="single" w:sz="4" w:space="0" w:color="auto"/>
              <w:right w:val="single" w:sz="4" w:space="0" w:color="auto"/>
            </w:tcBorders>
          </w:tcPr>
          <w:p w14:paraId="6D6F8AED" w14:textId="58913784" w:rsidR="00B15D02" w:rsidRPr="001506E3" w:rsidRDefault="00B15D02" w:rsidP="00B15D02">
            <w:pPr>
              <w:keepNext/>
              <w:keepLines/>
              <w:widowControl w:val="0"/>
              <w:spacing w:line="360" w:lineRule="auto"/>
              <w:rPr>
                <w:rFonts w:ascii="David" w:hAnsi="David"/>
                <w:rtl/>
              </w:rPr>
            </w:pPr>
            <w:r w:rsidRPr="001506E3">
              <w:rPr>
                <w:rFonts w:ascii="David" w:hAnsi="David" w:hint="cs"/>
                <w:rtl/>
                <w:lang w:eastAsia="he-IL"/>
              </w:rPr>
              <w:t>הצהרת חברת כוח אדם בנוסח נספח א'11 למכרז</w:t>
            </w:r>
          </w:p>
        </w:tc>
        <w:tc>
          <w:tcPr>
            <w:tcW w:w="3269" w:type="dxa"/>
            <w:tcBorders>
              <w:top w:val="single" w:sz="4" w:space="0" w:color="auto"/>
              <w:left w:val="single" w:sz="4" w:space="0" w:color="auto"/>
              <w:bottom w:val="single" w:sz="4" w:space="0" w:color="auto"/>
              <w:right w:val="single" w:sz="4" w:space="0" w:color="auto"/>
            </w:tcBorders>
            <w:vAlign w:val="center"/>
          </w:tcPr>
          <w:p w14:paraId="6B319344" w14:textId="560B9659" w:rsidR="00B15D02" w:rsidRPr="001506E3" w:rsidRDefault="00B15D02" w:rsidP="00B15D02">
            <w:pPr>
              <w:keepNext/>
              <w:keepLines/>
              <w:widowControl w:val="0"/>
              <w:spacing w:line="360" w:lineRule="auto"/>
              <w:jc w:val="center"/>
              <w:rPr>
                <w:rFonts w:ascii="David" w:hAnsi="David"/>
                <w:rtl/>
              </w:rPr>
            </w:pPr>
            <w:r w:rsidRPr="001506E3">
              <w:rPr>
                <w:rFonts w:ascii="David" w:hAnsi="David" w:hint="cs"/>
                <w:rtl/>
                <w:lang w:eastAsia="he-IL"/>
              </w:rPr>
              <w:t>בנוסח נספח א'11 למכרז</w:t>
            </w:r>
          </w:p>
        </w:tc>
      </w:tr>
      <w:tr w:rsidR="00662B61" w14:paraId="19609C85" w14:textId="77777777" w:rsidTr="00466E61">
        <w:trPr>
          <w:cantSplit/>
          <w:trHeight w:val="170"/>
          <w:jc w:val="center"/>
          <w:ins w:id="46" w:author="Adi Rechter" w:date="2023-12-17T16:13:00Z"/>
        </w:trPr>
        <w:tc>
          <w:tcPr>
            <w:tcW w:w="1004" w:type="dxa"/>
            <w:tcBorders>
              <w:top w:val="single" w:sz="4" w:space="0" w:color="auto"/>
              <w:left w:val="single" w:sz="4" w:space="0" w:color="auto"/>
              <w:bottom w:val="single" w:sz="4" w:space="0" w:color="auto"/>
              <w:right w:val="single" w:sz="4" w:space="0" w:color="auto"/>
            </w:tcBorders>
            <w:vAlign w:val="center"/>
          </w:tcPr>
          <w:p w14:paraId="7F7704C4" w14:textId="6D700DB5" w:rsidR="00662B61" w:rsidRDefault="00662B61" w:rsidP="00B15D02">
            <w:pPr>
              <w:keepNext/>
              <w:keepLines/>
              <w:widowControl w:val="0"/>
              <w:spacing w:line="360" w:lineRule="auto"/>
              <w:rPr>
                <w:ins w:id="47" w:author="Adi Rechter" w:date="2023-12-17T16:13:00Z"/>
                <w:rFonts w:ascii="David" w:hAnsi="David"/>
                <w:rtl/>
              </w:rPr>
            </w:pPr>
            <w:ins w:id="48" w:author="Adi Rechter" w:date="2023-12-17T16:13:00Z">
              <w:r>
                <w:rPr>
                  <w:rFonts w:ascii="David" w:hAnsi="David" w:hint="cs"/>
                  <w:rtl/>
                </w:rPr>
                <w:t>10</w:t>
              </w:r>
            </w:ins>
            <w:ins w:id="49" w:author="Adi Rechter" w:date="2023-12-17T16:14:00Z">
              <w:r>
                <w:rPr>
                  <w:rFonts w:ascii="David" w:hAnsi="David" w:hint="cs"/>
                  <w:rtl/>
                </w:rPr>
                <w:t>.1.11</w:t>
              </w:r>
            </w:ins>
          </w:p>
        </w:tc>
        <w:tc>
          <w:tcPr>
            <w:tcW w:w="5762" w:type="dxa"/>
            <w:tcBorders>
              <w:top w:val="single" w:sz="4" w:space="0" w:color="auto"/>
              <w:left w:val="single" w:sz="4" w:space="0" w:color="auto"/>
              <w:bottom w:val="single" w:sz="4" w:space="0" w:color="auto"/>
              <w:right w:val="single" w:sz="4" w:space="0" w:color="auto"/>
            </w:tcBorders>
          </w:tcPr>
          <w:p w14:paraId="13FEC0D4" w14:textId="32FDD821" w:rsidR="00662B61" w:rsidRPr="001506E3" w:rsidRDefault="00662B61" w:rsidP="00B15D02">
            <w:pPr>
              <w:keepNext/>
              <w:keepLines/>
              <w:widowControl w:val="0"/>
              <w:spacing w:line="360" w:lineRule="auto"/>
              <w:rPr>
                <w:ins w:id="50" w:author="Adi Rechter" w:date="2023-12-17T16:13:00Z"/>
                <w:rFonts w:ascii="David" w:hAnsi="David"/>
                <w:rtl/>
                <w:lang w:eastAsia="he-IL"/>
              </w:rPr>
            </w:pPr>
            <w:ins w:id="51" w:author="Adi Rechter" w:date="2023-12-17T16:14:00Z">
              <w:r>
                <w:rPr>
                  <w:rFonts w:ascii="David" w:hAnsi="David" w:hint="cs"/>
                  <w:rtl/>
                  <w:lang w:eastAsia="he-IL"/>
                </w:rPr>
                <w:t>ערבות הצעה</w:t>
              </w:r>
            </w:ins>
          </w:p>
        </w:tc>
        <w:tc>
          <w:tcPr>
            <w:tcW w:w="3269" w:type="dxa"/>
            <w:tcBorders>
              <w:top w:val="single" w:sz="4" w:space="0" w:color="auto"/>
              <w:left w:val="single" w:sz="4" w:space="0" w:color="auto"/>
              <w:bottom w:val="single" w:sz="4" w:space="0" w:color="auto"/>
              <w:right w:val="single" w:sz="4" w:space="0" w:color="auto"/>
            </w:tcBorders>
            <w:vAlign w:val="center"/>
          </w:tcPr>
          <w:p w14:paraId="2F382E9A" w14:textId="022924B4" w:rsidR="00662B61" w:rsidRPr="001506E3" w:rsidRDefault="00662B61" w:rsidP="00B15D02">
            <w:pPr>
              <w:keepNext/>
              <w:keepLines/>
              <w:widowControl w:val="0"/>
              <w:spacing w:line="360" w:lineRule="auto"/>
              <w:jc w:val="center"/>
              <w:rPr>
                <w:ins w:id="52" w:author="Adi Rechter" w:date="2023-12-17T16:13:00Z"/>
                <w:rFonts w:ascii="David" w:hAnsi="David"/>
                <w:rtl/>
                <w:lang w:eastAsia="he-IL"/>
              </w:rPr>
            </w:pPr>
            <w:ins w:id="53" w:author="Adi Rechter" w:date="2023-12-17T16:14:00Z">
              <w:r>
                <w:rPr>
                  <w:rFonts w:ascii="David" w:hAnsi="David" w:hint="cs"/>
                  <w:rtl/>
                  <w:lang w:eastAsia="he-IL"/>
                </w:rPr>
                <w:t>בנוסח נספח א'10</w:t>
              </w:r>
            </w:ins>
          </w:p>
        </w:tc>
      </w:tr>
      <w:tr w:rsidR="00B15D02" w14:paraId="1C89704E"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E157B14" w14:textId="09BDF760" w:rsidR="005A58F7" w:rsidRDefault="005A58F7" w:rsidP="00B15D02">
            <w:pPr>
              <w:keepNext/>
              <w:keepLines/>
              <w:widowControl w:val="0"/>
              <w:spacing w:line="360" w:lineRule="auto"/>
              <w:rPr>
                <w:ins w:id="54" w:author="Adi Rechter" w:date="2023-12-17T16:14:00Z"/>
                <w:rFonts w:ascii="David" w:hAnsi="David"/>
                <w:rtl/>
              </w:rPr>
            </w:pPr>
            <w:ins w:id="55" w:author="Adi Rechter" w:date="2023-12-17T16:14:00Z">
              <w:r>
                <w:rPr>
                  <w:rFonts w:ascii="David" w:hAnsi="David" w:hint="cs"/>
                  <w:rtl/>
                </w:rPr>
                <w:t>10.2</w:t>
              </w:r>
            </w:ins>
          </w:p>
          <w:p w14:paraId="709930CE" w14:textId="0C7FCE2E" w:rsidR="00B15D02" w:rsidRDefault="00B15D02" w:rsidP="00B15D02">
            <w:pPr>
              <w:keepNext/>
              <w:keepLines/>
              <w:widowControl w:val="0"/>
              <w:spacing w:line="360" w:lineRule="auto"/>
              <w:rPr>
                <w:rFonts w:ascii="David" w:hAnsi="David"/>
                <w:rtl/>
              </w:rPr>
            </w:pPr>
            <w:del w:id="56" w:author="Adi Rechter" w:date="2023-12-17T16:14:00Z">
              <w:r w:rsidDel="005A58F7">
                <w:rPr>
                  <w:rFonts w:ascii="David" w:hAnsi="David"/>
                  <w:rtl/>
                </w:rPr>
                <w:fldChar w:fldCharType="begin"/>
              </w:r>
              <w:r w:rsidDel="005A58F7">
                <w:rPr>
                  <w:rFonts w:ascii="David" w:hAnsi="David"/>
                  <w:rtl/>
                </w:rPr>
                <w:delInstrText xml:space="preserve"> </w:delInstrText>
              </w:r>
              <w:r w:rsidDel="005A58F7">
                <w:rPr>
                  <w:rFonts w:ascii="David" w:hAnsi="David"/>
                </w:rPr>
                <w:delInstrText>REF</w:delInstrText>
              </w:r>
              <w:r w:rsidDel="005A58F7">
                <w:rPr>
                  <w:rFonts w:ascii="David" w:hAnsi="David"/>
                  <w:rtl/>
                </w:rPr>
                <w:delInstrText xml:space="preserve"> _</w:delInstrText>
              </w:r>
              <w:r w:rsidDel="005A58F7">
                <w:rPr>
                  <w:rFonts w:ascii="David" w:hAnsi="David"/>
                </w:rPr>
                <w:delInstrText>Ref488306294 \r \h</w:delInstrText>
              </w:r>
              <w:r w:rsidDel="005A58F7">
                <w:rPr>
                  <w:rFonts w:ascii="David" w:hAnsi="David"/>
                  <w:rtl/>
                </w:rPr>
                <w:delInstrText xml:space="preserve"> </w:delInstrText>
              </w:r>
              <w:r w:rsidDel="005A58F7">
                <w:rPr>
                  <w:rFonts w:ascii="David" w:hAnsi="David"/>
                  <w:rtl/>
                </w:rPr>
              </w:r>
              <w:r w:rsidDel="005A58F7">
                <w:rPr>
                  <w:rFonts w:ascii="David" w:hAnsi="David"/>
                  <w:rtl/>
                </w:rPr>
                <w:fldChar w:fldCharType="separate"/>
              </w:r>
            </w:del>
            <w:del w:id="57" w:author="Adi Rechter" w:date="2023-12-17T16:12:00Z">
              <w:r w:rsidDel="00662B61">
                <w:rPr>
                  <w:rFonts w:ascii="David" w:hAnsi="David"/>
                  <w:cs/>
                </w:rPr>
                <w:delText>‎</w:delText>
              </w:r>
              <w:r w:rsidDel="00662B61">
                <w:rPr>
                  <w:rFonts w:ascii="David" w:hAnsi="David"/>
                </w:rPr>
                <w:delText>10.2</w:delText>
              </w:r>
            </w:del>
            <w:del w:id="58" w:author="Adi Rechter" w:date="2023-12-17T16:14:00Z">
              <w:r w:rsidDel="005A58F7">
                <w:rPr>
                  <w:rFonts w:ascii="David" w:hAnsi="David"/>
                  <w:rtl/>
                </w:rPr>
                <w:fldChar w:fldCharType="end"/>
              </w:r>
            </w:del>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29EE00E6" w:rsidR="00B15D02" w:rsidRDefault="00B15D02" w:rsidP="00B15D02">
            <w:pPr>
              <w:keepNext/>
              <w:keepLines/>
              <w:widowControl w:val="0"/>
              <w:spacing w:line="360" w:lineRule="auto"/>
              <w:rPr>
                <w:rFonts w:ascii="David" w:hAnsi="David"/>
                <w:rtl/>
              </w:rPr>
            </w:pPr>
            <w:del w:id="59" w:author="Adi Rechter" w:date="2023-12-17T16:14:00Z">
              <w:r w:rsidDel="005A58F7">
                <w:rPr>
                  <w:rFonts w:ascii="David" w:hAnsi="David" w:hint="cs"/>
                  <w:rtl/>
                </w:rPr>
                <w:delText xml:space="preserve">פרטי האתר המוצע, </w:delText>
              </w:r>
            </w:del>
            <w:r>
              <w:rPr>
                <w:rFonts w:ascii="David" w:hAnsi="David"/>
                <w:rtl/>
              </w:rPr>
              <w:t>ניסיון המציע</w:t>
            </w:r>
            <w:del w:id="60" w:author="Adi Rechter" w:date="2023-12-17T16:14:00Z">
              <w:r w:rsidDel="005A58F7">
                <w:rPr>
                  <w:rFonts w:ascii="David" w:hAnsi="David" w:hint="cs"/>
                  <w:rtl/>
                </w:rPr>
                <w:delText>, ניסיון מנהל הפרויקט המוצע וניסיון מנהל הועדה המוצע</w:delText>
              </w:r>
            </w:del>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B15D02" w:rsidRDefault="00B15D02" w:rsidP="00B15D02">
            <w:pPr>
              <w:keepNext/>
              <w:keepLines/>
              <w:widowControl w:val="0"/>
              <w:spacing w:line="360" w:lineRule="auto"/>
              <w:jc w:val="center"/>
              <w:rPr>
                <w:rFonts w:ascii="David" w:hAnsi="David"/>
                <w:rtl/>
              </w:rPr>
            </w:pPr>
            <w:r>
              <w:rPr>
                <w:rFonts w:ascii="David" w:hAnsi="David"/>
                <w:rtl/>
              </w:rPr>
              <w:t>נספח א'  - טופס הגשת הצעה</w:t>
            </w:r>
          </w:p>
        </w:tc>
      </w:tr>
      <w:tr w:rsidR="00B15D02" w14:paraId="02165B72" w14:textId="77777777" w:rsidTr="00466E61">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B15D02" w:rsidRDefault="00B15D02" w:rsidP="00B15D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B15D02" w14:paraId="66A54A80"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B15D02" w:rsidRDefault="00B15D02" w:rsidP="00B15D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B15D02" w:rsidRDefault="00B15D02" w:rsidP="00B15D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B15D02" w:rsidRDefault="00B15D02" w:rsidP="00B15D02">
            <w:pPr>
              <w:keepNext/>
              <w:keepLines/>
              <w:widowControl w:val="0"/>
              <w:spacing w:line="360" w:lineRule="auto"/>
              <w:jc w:val="center"/>
              <w:rPr>
                <w:rFonts w:ascii="David" w:hAnsi="David"/>
              </w:rPr>
            </w:pPr>
            <w:r>
              <w:rPr>
                <w:rFonts w:ascii="David" w:hAnsi="David"/>
                <w:rtl/>
              </w:rPr>
              <w:t>אישור ותצהיר נספח א'7</w:t>
            </w:r>
          </w:p>
        </w:tc>
      </w:tr>
      <w:tr w:rsidR="00B15D02" w14:paraId="5CF0EDB6"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B15D02" w:rsidRDefault="00B15D02" w:rsidP="00B15D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B15D02" w:rsidRDefault="00B15D02" w:rsidP="00B15D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B15D02" w:rsidRDefault="00B15D02" w:rsidP="00B15D02">
            <w:pPr>
              <w:keepNext/>
              <w:keepLines/>
              <w:widowControl w:val="0"/>
              <w:spacing w:line="360" w:lineRule="auto"/>
              <w:jc w:val="center"/>
              <w:rPr>
                <w:rFonts w:ascii="David" w:hAnsi="David"/>
                <w:rtl/>
              </w:rPr>
            </w:pPr>
            <w:r>
              <w:rPr>
                <w:rFonts w:ascii="David" w:hAnsi="David"/>
                <w:rtl/>
              </w:rPr>
              <w:t>נספח א'6</w:t>
            </w:r>
          </w:p>
        </w:tc>
      </w:tr>
      <w:tr w:rsidR="00B15D02" w14:paraId="76E636C3"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DC58E1" w14:textId="77777777" w:rsidR="00B15D02" w:rsidRDefault="00B15D02" w:rsidP="00B15D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B15D02" w:rsidRDefault="00B15D02" w:rsidP="00B15D02">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19C27004" w:rsidR="00B15D02" w:rsidRDefault="00B15D02" w:rsidP="00B15D02">
            <w:pPr>
              <w:keepNext/>
              <w:keepLines/>
              <w:widowControl w:val="0"/>
              <w:spacing w:line="360" w:lineRule="auto"/>
              <w:jc w:val="center"/>
              <w:rPr>
                <w:rFonts w:ascii="David" w:hAnsi="David"/>
                <w:rtl/>
              </w:rPr>
            </w:pPr>
            <w:r>
              <w:rPr>
                <w:rFonts w:ascii="David" w:hAnsi="David"/>
                <w:rtl/>
              </w:rPr>
              <w:t xml:space="preserve">נספח </w:t>
            </w:r>
            <w:del w:id="61" w:author="Adi Rechter" w:date="2023-12-17T16:15:00Z">
              <w:r w:rsidDel="005A58F7">
                <w:rPr>
                  <w:rFonts w:ascii="David" w:hAnsi="David"/>
                  <w:rtl/>
                </w:rPr>
                <w:delText>א'10</w:delText>
              </w:r>
            </w:del>
            <w:ins w:id="62" w:author="Adi Rechter" w:date="2023-12-17T16:15:00Z">
              <w:r w:rsidR="005A58F7">
                <w:rPr>
                  <w:rFonts w:ascii="David" w:hAnsi="David"/>
                  <w:rtl/>
                </w:rPr>
                <w:t>א'</w:t>
              </w:r>
              <w:r w:rsidR="005A58F7">
                <w:rPr>
                  <w:rFonts w:ascii="David" w:hAnsi="David" w:hint="cs"/>
                  <w:rtl/>
                </w:rPr>
                <w:t>9</w:t>
              </w:r>
            </w:ins>
          </w:p>
        </w:tc>
      </w:tr>
    </w:tbl>
    <w:p w14:paraId="78CFC4E8" w14:textId="5342FC2E" w:rsidR="0085696C" w:rsidDel="005A58F7" w:rsidRDefault="0085696C" w:rsidP="001A0C02">
      <w:pPr>
        <w:pStyle w:val="afff"/>
        <w:keepNext/>
        <w:keepLines/>
        <w:widowControl w:val="0"/>
        <w:adjustRightInd w:val="0"/>
        <w:spacing w:line="360" w:lineRule="auto"/>
        <w:ind w:left="360"/>
        <w:jc w:val="both"/>
        <w:textAlignment w:val="baseline"/>
        <w:rPr>
          <w:del w:id="63" w:author="Adi Rechter" w:date="2023-12-17T16:14:00Z"/>
          <w:rFonts w:ascii="David" w:hAnsi="David" w:cs="David"/>
          <w:b/>
          <w:bCs/>
          <w:u w:val="single"/>
          <w:rtl/>
        </w:rPr>
      </w:pPr>
      <w:bookmarkStart w:id="64" w:name="_Toc289933516"/>
      <w:bookmarkStart w:id="65" w:name="_Toc289933650"/>
      <w:bookmarkStart w:id="66" w:name="_Toc289933517"/>
      <w:bookmarkStart w:id="67" w:name="_Toc289933651"/>
      <w:bookmarkStart w:id="68" w:name="_Toc289933527"/>
      <w:bookmarkStart w:id="69" w:name="_Toc289933661"/>
      <w:bookmarkStart w:id="70" w:name="_Toc289933528"/>
      <w:bookmarkStart w:id="71" w:name="_Toc289933662"/>
      <w:bookmarkStart w:id="72" w:name="_Toc289933529"/>
      <w:bookmarkStart w:id="73" w:name="_Toc289933663"/>
      <w:bookmarkStart w:id="74" w:name="_Toc289933530"/>
      <w:bookmarkStart w:id="75" w:name="_Toc289933664"/>
      <w:bookmarkStart w:id="76" w:name="_Toc289933531"/>
      <w:bookmarkStart w:id="77" w:name="_Toc289933665"/>
      <w:bookmarkStart w:id="78" w:name="_Toc289933532"/>
      <w:bookmarkStart w:id="79" w:name="_Toc289933666"/>
      <w:bookmarkStart w:id="80" w:name="_Toc289933533"/>
      <w:bookmarkStart w:id="81" w:name="_Toc289933667"/>
      <w:bookmarkStart w:id="82" w:name="_Toc289933534"/>
      <w:bookmarkStart w:id="83" w:name="_Toc289933668"/>
      <w:bookmarkStart w:id="84" w:name="_Toc289933535"/>
      <w:bookmarkStart w:id="85" w:name="_Toc289933669"/>
      <w:bookmarkStart w:id="86" w:name="_Toc289933536"/>
      <w:bookmarkStart w:id="87" w:name="_Toc289933670"/>
      <w:bookmarkStart w:id="88" w:name="_Toc289933537"/>
      <w:bookmarkStart w:id="89" w:name="_Toc289933671"/>
      <w:bookmarkStart w:id="90" w:name="_Toc289933538"/>
      <w:bookmarkStart w:id="91" w:name="_Toc289933672"/>
      <w:bookmarkStart w:id="92" w:name="_Toc289933539"/>
      <w:bookmarkStart w:id="93" w:name="_Toc289933673"/>
      <w:bookmarkStart w:id="94" w:name="_Toc289933540"/>
      <w:bookmarkStart w:id="95" w:name="_Toc289933674"/>
      <w:bookmarkStart w:id="96" w:name="_Toc289933541"/>
      <w:bookmarkStart w:id="97" w:name="_Toc289933675"/>
      <w:bookmarkStart w:id="98" w:name="_Toc289933542"/>
      <w:bookmarkStart w:id="99" w:name="_Toc289933676"/>
      <w:bookmarkStart w:id="100" w:name="_Toc289933543"/>
      <w:bookmarkStart w:id="101" w:name="_Toc289933677"/>
      <w:bookmarkStart w:id="102" w:name="_Toc289933544"/>
      <w:bookmarkStart w:id="103" w:name="_Toc289933678"/>
      <w:bookmarkStart w:id="104" w:name="_Toc289933549"/>
      <w:bookmarkStart w:id="105" w:name="_Toc289933683"/>
      <w:bookmarkStart w:id="106" w:name="_Toc289933550"/>
      <w:bookmarkStart w:id="107" w:name="_Toc289933684"/>
      <w:bookmarkStart w:id="108" w:name="_Toc289933553"/>
      <w:bookmarkStart w:id="109" w:name="_Toc289933687"/>
      <w:bookmarkStart w:id="110" w:name="_Toc289933554"/>
      <w:bookmarkStart w:id="111" w:name="_Toc289933688"/>
      <w:bookmarkStart w:id="112" w:name="_Ref447649558"/>
      <w:bookmarkStart w:id="113" w:name="_Ref376442094"/>
      <w:bookmarkStart w:id="114" w:name="_Toc306010997"/>
      <w:bookmarkStart w:id="115" w:name="_Toc289865313"/>
      <w:bookmarkStart w:id="116" w:name="_Toc252446110"/>
      <w:bookmarkStart w:id="117" w:name="_Toc61602138"/>
      <w:bookmarkStart w:id="118" w:name="_Toc78123023"/>
      <w:bookmarkStart w:id="119" w:name="_Toc78167944"/>
      <w:bookmarkStart w:id="120" w:name="_Toc185193114"/>
      <w:bookmarkStart w:id="121" w:name="_Toc275421020"/>
      <w:bookmarkStart w:id="122" w:name="_Toc268775994"/>
      <w:bookmarkStart w:id="123" w:name="_Toc268077152"/>
      <w:bookmarkStart w:id="124" w:name="_Toc220648257"/>
      <w:bookmarkStart w:id="125" w:name="_Toc203986076"/>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14:paraId="55C1F20A" w14:textId="68806067" w:rsidR="0085696C" w:rsidDel="005A58F7" w:rsidRDefault="001A0C02" w:rsidP="001A0C02">
      <w:pPr>
        <w:keepNext/>
        <w:keepLines/>
        <w:widowControl w:val="0"/>
        <w:bidi w:val="0"/>
        <w:rPr>
          <w:del w:id="126" w:author="Adi Rechter" w:date="2023-12-17T16:14:00Z"/>
          <w:rFonts w:ascii="David" w:hAnsi="David"/>
          <w:b/>
          <w:bCs/>
          <w:rtl/>
          <w:lang w:eastAsia="he-IL"/>
        </w:rPr>
      </w:pPr>
      <w:del w:id="127" w:author="Adi Rechter" w:date="2023-12-17T16:14:00Z">
        <w:r w:rsidDel="005A58F7">
          <w:rPr>
            <w:rFonts w:ascii="David" w:hAnsi="David"/>
            <w:b/>
            <w:bCs/>
            <w:rtl/>
          </w:rPr>
          <w:br w:type="page"/>
        </w:r>
      </w:del>
    </w:p>
    <w:p w14:paraId="0C6F49EB" w14:textId="77777777" w:rsidR="0085696C" w:rsidRDefault="0085696C">
      <w:pPr>
        <w:keepNext/>
        <w:keepLines/>
        <w:widowControl w:val="0"/>
        <w:bidi w:val="0"/>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Change w:id="128" w:author="Adi Rechter" w:date="2023-12-17T16:14:00Z">
          <w:pPr>
            <w:bidi w:val="0"/>
            <w:spacing w:line="360" w:lineRule="auto"/>
          </w:pPr>
        </w:pPrChange>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129" w:name="H4_נסיון_המציע"/>
      <w:r>
        <w:rPr>
          <w:rFonts w:ascii="David" w:hAnsi="David"/>
          <w:rtl/>
        </w:rPr>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130" w:name="H1_נסיון_המציע"/>
      <w:proofErr w:type="spellStart"/>
      <w:r>
        <w:rPr>
          <w:rFonts w:ascii="David" w:hAnsi="David" w:cs="David"/>
          <w:b/>
          <w:bCs/>
          <w:sz w:val="28"/>
          <w:szCs w:val="28"/>
          <w:u w:val="single"/>
          <w:rtl/>
        </w:rPr>
        <w:t>נסיון</w:t>
      </w:r>
      <w:proofErr w:type="spellEnd"/>
      <w:r>
        <w:rPr>
          <w:rFonts w:ascii="David" w:hAnsi="David" w:cs="David"/>
          <w:b/>
          <w:bCs/>
          <w:sz w:val="28"/>
          <w:szCs w:val="28"/>
          <w:u w:val="single"/>
          <w:rtl/>
        </w:rPr>
        <w:t xml:space="preserve"> המציע:</w:t>
      </w:r>
    </w:p>
    <w:bookmarkEnd w:id="129"/>
    <w:bookmarkEnd w:id="130"/>
    <w:p w14:paraId="7B88BAB6" w14:textId="7A22EC0A" w:rsidR="004364C4" w:rsidRPr="004364C4" w:rsidRDefault="004364C4">
      <w:pPr>
        <w:pStyle w:val="afff"/>
        <w:widowControl w:val="0"/>
        <w:numPr>
          <w:ilvl w:val="1"/>
          <w:numId w:val="52"/>
        </w:numPr>
        <w:adjustRightInd w:val="0"/>
        <w:spacing w:line="360" w:lineRule="auto"/>
        <w:ind w:left="927" w:hanging="585"/>
        <w:jc w:val="both"/>
        <w:textAlignment w:val="baseline"/>
        <w:rPr>
          <w:rFonts w:ascii="David" w:hAnsi="David" w:cs="David"/>
        </w:rPr>
      </w:pPr>
      <w:r w:rsidRPr="004364C4">
        <w:rPr>
          <w:rFonts w:ascii="David" w:hAnsi="David" w:cs="David"/>
          <w:rtl/>
        </w:rPr>
        <w:t xml:space="preserve">המציע יציג את הסניפים הפעילים שלו, </w:t>
      </w:r>
      <w:del w:id="131" w:author="Adi Rechter" w:date="2023-12-17T16:16:00Z">
        <w:r w:rsidRPr="004364C4" w:rsidDel="00071862">
          <w:rPr>
            <w:rFonts w:ascii="David" w:hAnsi="David" w:cs="David"/>
            <w:rtl/>
          </w:rPr>
          <w:delText xml:space="preserve">בשתיים </w:delText>
        </w:r>
      </w:del>
      <w:ins w:id="132" w:author="Adi Rechter" w:date="2023-12-17T16:16:00Z">
        <w:r w:rsidR="00071862">
          <w:rPr>
            <w:rFonts w:ascii="David" w:hAnsi="David" w:cs="David" w:hint="cs"/>
            <w:rtl/>
          </w:rPr>
          <w:t>בכל אחת</w:t>
        </w:r>
        <w:r w:rsidR="00071862" w:rsidRPr="004364C4">
          <w:rPr>
            <w:rFonts w:ascii="David" w:hAnsi="David" w:cs="David"/>
            <w:rtl/>
          </w:rPr>
          <w:t xml:space="preserve"> </w:t>
        </w:r>
      </w:ins>
      <w:r w:rsidRPr="004364C4">
        <w:rPr>
          <w:rFonts w:ascii="David" w:hAnsi="David" w:cs="David"/>
          <w:rtl/>
        </w:rPr>
        <w:t>מהערים הבאות</w:t>
      </w:r>
      <w:del w:id="133" w:author="Adi Rechter" w:date="2023-12-17T16:16:00Z">
        <w:r w:rsidRPr="004364C4" w:rsidDel="00071862">
          <w:rPr>
            <w:rFonts w:ascii="David" w:hAnsi="David" w:cs="David"/>
            <w:rtl/>
          </w:rPr>
          <w:delText xml:space="preserve"> לפחות</w:delText>
        </w:r>
      </w:del>
      <w:r w:rsidRPr="004364C4">
        <w:rPr>
          <w:rFonts w:ascii="David" w:hAnsi="David" w:cs="David"/>
          <w:rtl/>
        </w:rPr>
        <w:t>:</w:t>
      </w:r>
    </w:p>
    <w:p w14:paraId="476FC058" w14:textId="33BFFD16" w:rsidR="004364C4" w:rsidRDefault="004364C4">
      <w:pPr>
        <w:pStyle w:val="afff"/>
        <w:widowControl w:val="0"/>
        <w:numPr>
          <w:ilvl w:val="0"/>
          <w:numId w:val="53"/>
        </w:numPr>
        <w:adjustRightInd w:val="0"/>
        <w:spacing w:line="360" w:lineRule="auto"/>
        <w:jc w:val="both"/>
        <w:textAlignment w:val="baseline"/>
        <w:rPr>
          <w:rFonts w:ascii="David" w:hAnsi="David" w:cs="David"/>
        </w:rPr>
      </w:pPr>
      <w:r w:rsidRPr="004364C4">
        <w:rPr>
          <w:rFonts w:ascii="David" w:hAnsi="David" w:cs="David"/>
          <w:b/>
          <w:bCs/>
          <w:rtl/>
        </w:rPr>
        <w:t>יוכרו לצורך עמידה בתנאי זה סניפים המרוחקים בעד 15 ק"מ מגבולות הערים המבוקשות</w:t>
      </w:r>
    </w:p>
    <w:p w14:paraId="675D1280" w14:textId="627C301E" w:rsidR="004364C4" w:rsidRPr="004364C4" w:rsidRDefault="004364C4">
      <w:pPr>
        <w:pStyle w:val="afff"/>
        <w:widowControl w:val="0"/>
        <w:numPr>
          <w:ilvl w:val="0"/>
          <w:numId w:val="53"/>
        </w:numPr>
        <w:adjustRightInd w:val="0"/>
        <w:spacing w:line="360" w:lineRule="auto"/>
        <w:jc w:val="both"/>
        <w:textAlignment w:val="baseline"/>
        <w:rPr>
          <w:rFonts w:ascii="David" w:hAnsi="David" w:cs="David"/>
          <w:b/>
          <w:bCs/>
        </w:rPr>
      </w:pPr>
      <w:r w:rsidRPr="004364C4">
        <w:rPr>
          <w:rFonts w:ascii="David" w:hAnsi="David" w:cs="David"/>
          <w:b/>
          <w:bCs/>
          <w:rtl/>
        </w:rPr>
        <w:t xml:space="preserve">המרחק יימדד בקו </w:t>
      </w:r>
      <w:proofErr w:type="spellStart"/>
      <w:r w:rsidRPr="004364C4">
        <w:rPr>
          <w:rFonts w:ascii="David" w:hAnsi="David" w:cs="David"/>
          <w:b/>
          <w:bCs/>
          <w:rtl/>
        </w:rPr>
        <w:t>אוירי</w:t>
      </w:r>
      <w:proofErr w:type="spellEnd"/>
      <w:r w:rsidRPr="004364C4">
        <w:rPr>
          <w:rFonts w:ascii="David" w:hAnsi="David" w:cs="David"/>
          <w:b/>
          <w:bCs/>
          <w:rtl/>
        </w:rPr>
        <w:t xml:space="preserve"> מגבולות הערים </w:t>
      </w:r>
      <w:proofErr w:type="spellStart"/>
      <w:r w:rsidRPr="004364C4">
        <w:rPr>
          <w:rFonts w:ascii="David" w:hAnsi="David" w:cs="David"/>
          <w:b/>
          <w:bCs/>
          <w:rtl/>
        </w:rPr>
        <w:t>המצויינות</w:t>
      </w:r>
      <w:proofErr w:type="spellEnd"/>
      <w:r w:rsidRPr="004364C4">
        <w:rPr>
          <w:rFonts w:ascii="David" w:hAnsi="David" w:cs="David"/>
          <w:b/>
          <w:bCs/>
          <w:rtl/>
        </w:rPr>
        <w:t xml:space="preserve"> באמצעות אתר </w:t>
      </w:r>
      <w:r w:rsidRPr="004364C4">
        <w:rPr>
          <w:rFonts w:ascii="David" w:hAnsi="David" w:cs="David"/>
          <w:b/>
          <w:bCs/>
        </w:rPr>
        <w:t>GOOGLE MAPS</w:t>
      </w:r>
      <w:r w:rsidRPr="004364C4">
        <w:rPr>
          <w:rFonts w:ascii="David" w:hAnsi="David" w:cs="David"/>
          <w:b/>
          <w:bCs/>
          <w:rtl/>
        </w:rPr>
        <w:t>.</w:t>
      </w:r>
    </w:p>
    <w:tbl>
      <w:tblPr>
        <w:tblStyle w:val="afffff3"/>
        <w:bidiVisual/>
        <w:tblW w:w="0" w:type="auto"/>
        <w:tblInd w:w="927" w:type="dxa"/>
        <w:tblLook w:val="04A0" w:firstRow="1" w:lastRow="0" w:firstColumn="1" w:lastColumn="0" w:noHBand="0" w:noVBand="1"/>
        <w:tblCaption w:val="AHR01"/>
        <w:tblDescription w:val="טבלת פירוט סניפים של המציע&#10;"/>
      </w:tblPr>
      <w:tblGrid>
        <w:gridCol w:w="1635"/>
        <w:gridCol w:w="4205"/>
        <w:gridCol w:w="1646"/>
      </w:tblGrid>
      <w:tr w:rsidR="004364C4" w:rsidRPr="004364C4" w14:paraId="102C01C5" w14:textId="77777777" w:rsidTr="00466E61">
        <w:trPr>
          <w:cantSplit/>
          <w:tblHeader/>
        </w:trPr>
        <w:tc>
          <w:tcPr>
            <w:tcW w:w="1635" w:type="dxa"/>
            <w:shd w:val="clear" w:color="auto" w:fill="D9D9D9" w:themeFill="background1" w:themeFillShade="D9"/>
          </w:tcPr>
          <w:p w14:paraId="2532BCEC" w14:textId="77777777" w:rsidR="004364C4" w:rsidRPr="004364C4" w:rsidRDefault="004364C4" w:rsidP="001975CB">
            <w:pPr>
              <w:pStyle w:val="afff"/>
              <w:spacing w:line="360" w:lineRule="auto"/>
              <w:ind w:left="0"/>
              <w:rPr>
                <w:rFonts w:ascii="David" w:hAnsi="David" w:cs="David"/>
                <w:b/>
                <w:bCs/>
                <w:rtl/>
              </w:rPr>
            </w:pPr>
            <w:bookmarkStart w:id="134" w:name="Title_4" w:colFirst="0" w:colLast="0"/>
            <w:r w:rsidRPr="004364C4">
              <w:rPr>
                <w:rFonts w:ascii="David" w:hAnsi="David" w:cs="David"/>
                <w:b/>
                <w:bCs/>
                <w:rtl/>
              </w:rPr>
              <w:t>שם העיר</w:t>
            </w:r>
          </w:p>
        </w:tc>
        <w:tc>
          <w:tcPr>
            <w:tcW w:w="4205" w:type="dxa"/>
            <w:shd w:val="clear" w:color="auto" w:fill="D9D9D9" w:themeFill="background1" w:themeFillShade="D9"/>
          </w:tcPr>
          <w:p w14:paraId="2686721E" w14:textId="77777777" w:rsidR="004364C4" w:rsidRPr="004364C4" w:rsidRDefault="004364C4" w:rsidP="001975CB">
            <w:pPr>
              <w:pStyle w:val="afff"/>
              <w:spacing w:line="360" w:lineRule="auto"/>
              <w:ind w:left="0"/>
              <w:rPr>
                <w:rFonts w:ascii="David" w:hAnsi="David" w:cs="David"/>
                <w:b/>
                <w:bCs/>
                <w:rtl/>
              </w:rPr>
            </w:pPr>
            <w:r w:rsidRPr="004364C4">
              <w:rPr>
                <w:rFonts w:ascii="David" w:hAnsi="David" w:cs="David"/>
                <w:b/>
                <w:bCs/>
                <w:rtl/>
              </w:rPr>
              <w:t>כתובת מלאה</w:t>
            </w:r>
          </w:p>
        </w:tc>
        <w:tc>
          <w:tcPr>
            <w:tcW w:w="1646" w:type="dxa"/>
            <w:shd w:val="clear" w:color="auto" w:fill="D9D9D9" w:themeFill="background1" w:themeFillShade="D9"/>
          </w:tcPr>
          <w:p w14:paraId="0ED4AE36" w14:textId="77777777" w:rsidR="004364C4" w:rsidRPr="004364C4" w:rsidRDefault="004364C4" w:rsidP="001975CB">
            <w:pPr>
              <w:pStyle w:val="afff"/>
              <w:spacing w:line="360" w:lineRule="auto"/>
              <w:ind w:left="0"/>
              <w:rPr>
                <w:rFonts w:ascii="David" w:hAnsi="David" w:cs="David"/>
                <w:b/>
                <w:bCs/>
                <w:rtl/>
              </w:rPr>
            </w:pPr>
            <w:r w:rsidRPr="004364C4">
              <w:rPr>
                <w:rFonts w:ascii="David" w:hAnsi="David" w:cs="David"/>
                <w:b/>
                <w:bCs/>
                <w:rtl/>
              </w:rPr>
              <w:t>טלפון</w:t>
            </w:r>
          </w:p>
        </w:tc>
      </w:tr>
      <w:bookmarkEnd w:id="134"/>
      <w:tr w:rsidR="004364C4" w:rsidRPr="004364C4" w14:paraId="3359849E" w14:textId="77777777" w:rsidTr="00466E61">
        <w:trPr>
          <w:cantSplit/>
        </w:trPr>
        <w:tc>
          <w:tcPr>
            <w:tcW w:w="1635" w:type="dxa"/>
          </w:tcPr>
          <w:p w14:paraId="034CA63B" w14:textId="77777777" w:rsidR="004364C4" w:rsidRPr="004364C4" w:rsidRDefault="004364C4" w:rsidP="001975CB">
            <w:pPr>
              <w:pStyle w:val="afff"/>
              <w:spacing w:line="360" w:lineRule="auto"/>
              <w:ind w:left="0"/>
              <w:rPr>
                <w:rFonts w:ascii="David" w:hAnsi="David" w:cs="David"/>
                <w:rtl/>
              </w:rPr>
            </w:pPr>
            <w:r w:rsidRPr="004364C4">
              <w:rPr>
                <w:rFonts w:ascii="David" w:hAnsi="David" w:cs="David"/>
                <w:rtl/>
              </w:rPr>
              <w:t>ירושלים</w:t>
            </w:r>
          </w:p>
        </w:tc>
        <w:tc>
          <w:tcPr>
            <w:tcW w:w="4205" w:type="dxa"/>
          </w:tcPr>
          <w:p w14:paraId="2E91D9BC" w14:textId="77777777" w:rsidR="004364C4" w:rsidRPr="004364C4" w:rsidRDefault="004364C4" w:rsidP="001975CB">
            <w:pPr>
              <w:pStyle w:val="afff"/>
              <w:spacing w:line="360" w:lineRule="auto"/>
              <w:ind w:left="0"/>
              <w:rPr>
                <w:rFonts w:ascii="David" w:hAnsi="David" w:cs="David"/>
                <w:rtl/>
              </w:rPr>
            </w:pPr>
          </w:p>
        </w:tc>
        <w:tc>
          <w:tcPr>
            <w:tcW w:w="1646" w:type="dxa"/>
          </w:tcPr>
          <w:p w14:paraId="2C5AD2E6" w14:textId="77777777" w:rsidR="004364C4" w:rsidRPr="004364C4" w:rsidRDefault="004364C4" w:rsidP="001975CB">
            <w:pPr>
              <w:pStyle w:val="afff"/>
              <w:spacing w:line="360" w:lineRule="auto"/>
              <w:ind w:left="0"/>
              <w:rPr>
                <w:rFonts w:ascii="David" w:hAnsi="David" w:cs="David"/>
                <w:rtl/>
              </w:rPr>
            </w:pPr>
          </w:p>
        </w:tc>
      </w:tr>
      <w:tr w:rsidR="004364C4" w:rsidRPr="004364C4" w14:paraId="52220EFB" w14:textId="77777777" w:rsidTr="00466E61">
        <w:trPr>
          <w:cantSplit/>
        </w:trPr>
        <w:tc>
          <w:tcPr>
            <w:tcW w:w="1635" w:type="dxa"/>
          </w:tcPr>
          <w:p w14:paraId="0C416AAF" w14:textId="77777777" w:rsidR="004364C4" w:rsidRPr="004364C4" w:rsidRDefault="004364C4" w:rsidP="001975CB">
            <w:pPr>
              <w:pStyle w:val="afff"/>
              <w:spacing w:line="360" w:lineRule="auto"/>
              <w:ind w:left="0"/>
              <w:rPr>
                <w:rFonts w:ascii="David" w:hAnsi="David" w:cs="David"/>
                <w:rtl/>
              </w:rPr>
            </w:pPr>
            <w:r w:rsidRPr="004364C4">
              <w:rPr>
                <w:rFonts w:ascii="David" w:hAnsi="David" w:cs="David"/>
                <w:rtl/>
              </w:rPr>
              <w:t>תל אביב</w:t>
            </w:r>
          </w:p>
        </w:tc>
        <w:tc>
          <w:tcPr>
            <w:tcW w:w="4205" w:type="dxa"/>
          </w:tcPr>
          <w:p w14:paraId="44A6616A" w14:textId="77777777" w:rsidR="004364C4" w:rsidRPr="004364C4" w:rsidRDefault="004364C4" w:rsidP="001975CB">
            <w:pPr>
              <w:pStyle w:val="afff"/>
              <w:spacing w:line="360" w:lineRule="auto"/>
              <w:ind w:left="0"/>
              <w:rPr>
                <w:rFonts w:ascii="David" w:hAnsi="David" w:cs="David"/>
                <w:rtl/>
              </w:rPr>
            </w:pPr>
          </w:p>
        </w:tc>
        <w:tc>
          <w:tcPr>
            <w:tcW w:w="1646" w:type="dxa"/>
          </w:tcPr>
          <w:p w14:paraId="3DF3EEEF" w14:textId="77777777" w:rsidR="004364C4" w:rsidRPr="004364C4" w:rsidRDefault="004364C4" w:rsidP="001975CB">
            <w:pPr>
              <w:pStyle w:val="afff"/>
              <w:spacing w:line="360" w:lineRule="auto"/>
              <w:ind w:left="0"/>
              <w:rPr>
                <w:rFonts w:ascii="David" w:hAnsi="David" w:cs="David"/>
                <w:rtl/>
              </w:rPr>
            </w:pPr>
          </w:p>
        </w:tc>
      </w:tr>
      <w:tr w:rsidR="004364C4" w:rsidRPr="004364C4" w14:paraId="2751B447" w14:textId="77777777" w:rsidTr="00466E61">
        <w:trPr>
          <w:cantSplit/>
        </w:trPr>
        <w:tc>
          <w:tcPr>
            <w:tcW w:w="1635" w:type="dxa"/>
          </w:tcPr>
          <w:p w14:paraId="7FA589F2" w14:textId="77777777" w:rsidR="004364C4" w:rsidRPr="004364C4" w:rsidRDefault="004364C4" w:rsidP="001975CB">
            <w:pPr>
              <w:pStyle w:val="afff"/>
              <w:spacing w:line="360" w:lineRule="auto"/>
              <w:ind w:left="0"/>
              <w:rPr>
                <w:rFonts w:ascii="David" w:hAnsi="David" w:cs="David"/>
                <w:rtl/>
              </w:rPr>
            </w:pPr>
            <w:r w:rsidRPr="004364C4">
              <w:rPr>
                <w:rFonts w:ascii="David" w:hAnsi="David" w:cs="David"/>
                <w:rtl/>
              </w:rPr>
              <w:t>חיפה</w:t>
            </w:r>
          </w:p>
        </w:tc>
        <w:tc>
          <w:tcPr>
            <w:tcW w:w="4205" w:type="dxa"/>
          </w:tcPr>
          <w:p w14:paraId="0CAA1628" w14:textId="77777777" w:rsidR="004364C4" w:rsidRPr="004364C4" w:rsidRDefault="004364C4" w:rsidP="001975CB">
            <w:pPr>
              <w:pStyle w:val="afff"/>
              <w:spacing w:line="360" w:lineRule="auto"/>
              <w:ind w:left="0"/>
              <w:rPr>
                <w:rFonts w:ascii="David" w:hAnsi="David" w:cs="David"/>
                <w:rtl/>
              </w:rPr>
            </w:pPr>
          </w:p>
        </w:tc>
        <w:tc>
          <w:tcPr>
            <w:tcW w:w="1646" w:type="dxa"/>
          </w:tcPr>
          <w:p w14:paraId="7420BF24" w14:textId="77777777" w:rsidR="004364C4" w:rsidRPr="004364C4" w:rsidRDefault="004364C4" w:rsidP="001975CB">
            <w:pPr>
              <w:pStyle w:val="afff"/>
              <w:spacing w:line="360" w:lineRule="auto"/>
              <w:ind w:left="0"/>
              <w:rPr>
                <w:rFonts w:ascii="David" w:hAnsi="David" w:cs="David"/>
                <w:rtl/>
              </w:rPr>
            </w:pPr>
          </w:p>
        </w:tc>
      </w:tr>
      <w:tr w:rsidR="004364C4" w:rsidRPr="004364C4" w14:paraId="24ED29F6" w14:textId="77777777" w:rsidTr="00466E61">
        <w:trPr>
          <w:cantSplit/>
        </w:trPr>
        <w:tc>
          <w:tcPr>
            <w:tcW w:w="1635" w:type="dxa"/>
          </w:tcPr>
          <w:p w14:paraId="047DC65D" w14:textId="77777777" w:rsidR="004364C4" w:rsidRPr="004364C4" w:rsidRDefault="004364C4" w:rsidP="001975CB">
            <w:pPr>
              <w:pStyle w:val="afff"/>
              <w:spacing w:line="360" w:lineRule="auto"/>
              <w:ind w:left="0"/>
              <w:rPr>
                <w:rFonts w:ascii="David" w:hAnsi="David" w:cs="David"/>
                <w:rtl/>
              </w:rPr>
            </w:pPr>
            <w:r w:rsidRPr="004364C4">
              <w:rPr>
                <w:rFonts w:ascii="David" w:hAnsi="David" w:cs="David"/>
                <w:rtl/>
              </w:rPr>
              <w:t>באר שבע</w:t>
            </w:r>
          </w:p>
        </w:tc>
        <w:tc>
          <w:tcPr>
            <w:tcW w:w="4205" w:type="dxa"/>
          </w:tcPr>
          <w:p w14:paraId="682F8499" w14:textId="77777777" w:rsidR="004364C4" w:rsidRPr="004364C4" w:rsidRDefault="004364C4" w:rsidP="001975CB">
            <w:pPr>
              <w:pStyle w:val="afff"/>
              <w:spacing w:line="360" w:lineRule="auto"/>
              <w:ind w:left="0"/>
              <w:rPr>
                <w:rFonts w:ascii="David" w:hAnsi="David" w:cs="David"/>
                <w:rtl/>
              </w:rPr>
            </w:pPr>
          </w:p>
        </w:tc>
        <w:tc>
          <w:tcPr>
            <w:tcW w:w="1646" w:type="dxa"/>
          </w:tcPr>
          <w:p w14:paraId="01FEBEDF" w14:textId="77777777" w:rsidR="004364C4" w:rsidRPr="004364C4" w:rsidRDefault="004364C4" w:rsidP="001975CB">
            <w:pPr>
              <w:pStyle w:val="afff"/>
              <w:spacing w:line="360" w:lineRule="auto"/>
              <w:ind w:left="0"/>
              <w:rPr>
                <w:rFonts w:ascii="David" w:hAnsi="David" w:cs="David"/>
                <w:rtl/>
              </w:rPr>
            </w:pPr>
          </w:p>
        </w:tc>
      </w:tr>
    </w:tbl>
    <w:p w14:paraId="396F77A5" w14:textId="77777777" w:rsidR="004364C4" w:rsidRPr="004364C4" w:rsidRDefault="004364C4" w:rsidP="004364C4">
      <w:pPr>
        <w:pStyle w:val="afff"/>
        <w:spacing w:line="360" w:lineRule="auto"/>
        <w:ind w:left="927"/>
        <w:rPr>
          <w:rFonts w:ascii="David" w:hAnsi="David" w:cs="David"/>
        </w:rPr>
      </w:pPr>
    </w:p>
    <w:p w14:paraId="044DC50B" w14:textId="77777777" w:rsidR="004364C4" w:rsidRPr="004364C4" w:rsidRDefault="004364C4">
      <w:pPr>
        <w:pStyle w:val="afff"/>
        <w:widowControl w:val="0"/>
        <w:numPr>
          <w:ilvl w:val="1"/>
          <w:numId w:val="52"/>
        </w:numPr>
        <w:adjustRightInd w:val="0"/>
        <w:spacing w:line="360" w:lineRule="auto"/>
        <w:ind w:left="927" w:hanging="585"/>
        <w:jc w:val="both"/>
        <w:textAlignment w:val="baseline"/>
        <w:rPr>
          <w:rFonts w:ascii="David" w:hAnsi="David" w:cs="David"/>
        </w:rPr>
      </w:pPr>
      <w:r w:rsidRPr="004364C4">
        <w:rPr>
          <w:rFonts w:ascii="David" w:hAnsi="David" w:cs="David"/>
          <w:rtl/>
        </w:rPr>
        <w:t>המציע יוכיח ניסיון במתן שירותי כוח אדם, לשלושה לקוחות שונים לפחות, שהינם גופים ציבוריים (כמוגדר במכרז) או גופים פרטיים המעסיקים 200 עובדים לפחות, במהלך שלוש השנים שקדמו למועד הגשת ההצעות, ברציפות, ושבמצטבר הועמדו ללקוחות אלה 150 עובדי כוח אדם לפחות, מדי שנה.</w:t>
      </w:r>
    </w:p>
    <w:p w14:paraId="368CF124" w14:textId="42FB276F" w:rsidR="004364C4" w:rsidRPr="004364C4" w:rsidRDefault="004364C4">
      <w:pPr>
        <w:pStyle w:val="afff"/>
        <w:widowControl w:val="0"/>
        <w:numPr>
          <w:ilvl w:val="1"/>
          <w:numId w:val="52"/>
        </w:numPr>
        <w:adjustRightInd w:val="0"/>
        <w:spacing w:line="360" w:lineRule="auto"/>
        <w:ind w:left="927" w:hanging="585"/>
        <w:jc w:val="both"/>
        <w:textAlignment w:val="baseline"/>
        <w:rPr>
          <w:rFonts w:ascii="David" w:hAnsi="David" w:cs="David"/>
        </w:rPr>
      </w:pPr>
      <w:r w:rsidRPr="004364C4">
        <w:rPr>
          <w:rFonts w:ascii="David" w:hAnsi="David" w:cs="David"/>
          <w:rtl/>
        </w:rPr>
        <w:t xml:space="preserve">המציע סיפק עבור לקוח אחד לפחות, מבין הלקוחות המוצגים לצורך עמידה בתנאי הסף </w:t>
      </w:r>
      <w:r>
        <w:rPr>
          <w:rFonts w:ascii="David" w:hAnsi="David" w:cs="David" w:hint="cs"/>
          <w:rtl/>
        </w:rPr>
        <w:t xml:space="preserve">10.2.1 </w:t>
      </w:r>
      <w:r w:rsidRPr="004364C4">
        <w:rPr>
          <w:rFonts w:ascii="David" w:hAnsi="David" w:cs="David"/>
          <w:rtl/>
        </w:rPr>
        <w:t>במכרז, לפחות 50 עובדי כוח אדם, מדי שנה בשלוש השנים שקדמו למועד הגשת ההצעות.</w:t>
      </w:r>
    </w:p>
    <w:p w14:paraId="580BCA1E" w14:textId="77777777" w:rsidR="004364C4" w:rsidRPr="004364C4" w:rsidRDefault="004364C4" w:rsidP="004364C4">
      <w:pPr>
        <w:spacing w:line="360" w:lineRule="auto"/>
        <w:ind w:left="342"/>
        <w:rPr>
          <w:rFonts w:ascii="David" w:hAnsi="David"/>
          <w:rtl/>
        </w:rPr>
      </w:pPr>
    </w:p>
    <w:p w14:paraId="69637635" w14:textId="77777777" w:rsidR="00713438" w:rsidRDefault="00713438" w:rsidP="001975CB">
      <w:pPr>
        <w:spacing w:line="360" w:lineRule="auto"/>
        <w:rPr>
          <w:rFonts w:ascii="David" w:hAnsi="David"/>
          <w:b/>
          <w:bCs/>
          <w:rtl/>
        </w:rPr>
        <w:sectPr w:rsidR="00713438">
          <w:endnotePr>
            <w:numFmt w:val="lowerLetter"/>
          </w:endnotePr>
          <w:pgSz w:w="11907" w:h="16840"/>
          <w:pgMar w:top="965" w:right="1800" w:bottom="1253" w:left="1080" w:header="720" w:footer="720" w:gutter="0"/>
          <w:cols w:space="720"/>
          <w:bidi/>
          <w:rtlGutter/>
        </w:sectPr>
      </w:pPr>
    </w:p>
    <w:tbl>
      <w:tblPr>
        <w:tblStyle w:val="afffff3"/>
        <w:bidiVisual/>
        <w:tblW w:w="15188" w:type="dxa"/>
        <w:tblInd w:w="0" w:type="dxa"/>
        <w:tblLook w:val="0420" w:firstRow="1" w:lastRow="0" w:firstColumn="0" w:lastColumn="0" w:noHBand="0" w:noVBand="1"/>
        <w:tblCaption w:val="BHR01"/>
        <w:tblDescription w:val="הוכחת הניסיון של המציע"/>
      </w:tblPr>
      <w:tblGrid>
        <w:gridCol w:w="1793"/>
        <w:gridCol w:w="1425"/>
        <w:gridCol w:w="1395"/>
        <w:gridCol w:w="1890"/>
        <w:gridCol w:w="1425"/>
        <w:gridCol w:w="1395"/>
        <w:gridCol w:w="3315"/>
        <w:gridCol w:w="2550"/>
      </w:tblGrid>
      <w:tr w:rsidR="00713438" w:rsidRPr="004364C4" w14:paraId="56B24303" w14:textId="77777777" w:rsidTr="00466E61">
        <w:trPr>
          <w:cantSplit/>
          <w:tblHeader/>
        </w:trPr>
        <w:tc>
          <w:tcPr>
            <w:tcW w:w="1793" w:type="dxa"/>
            <w:shd w:val="clear" w:color="auto" w:fill="D9D9D9" w:themeFill="background1" w:themeFillShade="D9"/>
            <w:vAlign w:val="center"/>
          </w:tcPr>
          <w:p w14:paraId="5755CB25" w14:textId="77777777" w:rsidR="004364C4" w:rsidRPr="004364C4" w:rsidRDefault="004364C4" w:rsidP="00713438">
            <w:pPr>
              <w:spacing w:line="360" w:lineRule="auto"/>
              <w:jc w:val="left"/>
              <w:rPr>
                <w:rFonts w:ascii="David" w:hAnsi="David"/>
                <w:b/>
                <w:bCs/>
                <w:rtl/>
              </w:rPr>
            </w:pPr>
            <w:bookmarkStart w:id="135" w:name="ColumnTitle_5"/>
            <w:r w:rsidRPr="004364C4">
              <w:rPr>
                <w:rFonts w:ascii="David" w:hAnsi="David"/>
                <w:b/>
                <w:bCs/>
                <w:rtl/>
              </w:rPr>
              <w:t>שם הלקוח</w:t>
            </w:r>
          </w:p>
        </w:tc>
        <w:tc>
          <w:tcPr>
            <w:tcW w:w="1425" w:type="dxa"/>
            <w:shd w:val="clear" w:color="auto" w:fill="D9D9D9" w:themeFill="background1" w:themeFillShade="D9"/>
            <w:vAlign w:val="center"/>
          </w:tcPr>
          <w:p w14:paraId="115F3A03" w14:textId="77777777" w:rsidR="004364C4" w:rsidRPr="004364C4" w:rsidRDefault="004364C4" w:rsidP="00713438">
            <w:pPr>
              <w:spacing w:line="360" w:lineRule="auto"/>
              <w:jc w:val="left"/>
              <w:rPr>
                <w:rFonts w:ascii="David" w:hAnsi="David"/>
                <w:b/>
                <w:bCs/>
                <w:rtl/>
              </w:rPr>
            </w:pPr>
            <w:r w:rsidRPr="004364C4">
              <w:rPr>
                <w:rFonts w:ascii="David" w:hAnsi="David"/>
                <w:b/>
                <w:bCs/>
                <w:rtl/>
              </w:rPr>
              <w:t>פרטי איש קשר</w:t>
            </w:r>
          </w:p>
        </w:tc>
        <w:tc>
          <w:tcPr>
            <w:tcW w:w="1395" w:type="dxa"/>
            <w:shd w:val="clear" w:color="auto" w:fill="D9D9D9" w:themeFill="background1" w:themeFillShade="D9"/>
            <w:vAlign w:val="center"/>
          </w:tcPr>
          <w:p w14:paraId="0D414A54" w14:textId="77777777" w:rsidR="004364C4" w:rsidRPr="004364C4" w:rsidRDefault="004364C4" w:rsidP="00713438">
            <w:pPr>
              <w:spacing w:line="360" w:lineRule="auto"/>
              <w:jc w:val="left"/>
              <w:rPr>
                <w:rFonts w:ascii="David" w:hAnsi="David"/>
                <w:b/>
                <w:bCs/>
                <w:rtl/>
              </w:rPr>
            </w:pPr>
            <w:r w:rsidRPr="004364C4">
              <w:rPr>
                <w:rFonts w:ascii="David" w:hAnsi="David"/>
                <w:b/>
                <w:bCs/>
                <w:rtl/>
              </w:rPr>
              <w:t>פרטי התקשרות</w:t>
            </w:r>
          </w:p>
        </w:tc>
        <w:tc>
          <w:tcPr>
            <w:tcW w:w="1890" w:type="dxa"/>
            <w:shd w:val="clear" w:color="auto" w:fill="D9D9D9" w:themeFill="background1" w:themeFillShade="D9"/>
            <w:vAlign w:val="center"/>
          </w:tcPr>
          <w:p w14:paraId="1CCD25B3" w14:textId="77777777" w:rsidR="004364C4" w:rsidRPr="004364C4" w:rsidRDefault="004364C4" w:rsidP="00713438">
            <w:pPr>
              <w:spacing w:line="360" w:lineRule="auto"/>
              <w:jc w:val="left"/>
              <w:rPr>
                <w:rFonts w:ascii="David" w:hAnsi="David"/>
                <w:b/>
                <w:bCs/>
                <w:rtl/>
              </w:rPr>
            </w:pPr>
            <w:r w:rsidRPr="004364C4">
              <w:rPr>
                <w:rFonts w:ascii="David" w:hAnsi="David"/>
                <w:b/>
                <w:bCs/>
                <w:rtl/>
              </w:rPr>
              <w:t>מס' העובדים המועסקים על ידי הלקוח במידה שמדובר בגוף פרטי</w:t>
            </w:r>
          </w:p>
        </w:tc>
        <w:tc>
          <w:tcPr>
            <w:tcW w:w="1425" w:type="dxa"/>
            <w:shd w:val="clear" w:color="auto" w:fill="D9D9D9" w:themeFill="background1" w:themeFillShade="D9"/>
            <w:vAlign w:val="center"/>
          </w:tcPr>
          <w:p w14:paraId="052C0BD0" w14:textId="77777777" w:rsidR="004364C4" w:rsidRPr="004364C4" w:rsidRDefault="004364C4" w:rsidP="00713438">
            <w:pPr>
              <w:spacing w:line="360" w:lineRule="auto"/>
              <w:jc w:val="left"/>
              <w:rPr>
                <w:rFonts w:ascii="David" w:hAnsi="David"/>
                <w:b/>
                <w:bCs/>
                <w:rtl/>
              </w:rPr>
            </w:pPr>
            <w:r w:rsidRPr="004364C4">
              <w:rPr>
                <w:rFonts w:ascii="David" w:hAnsi="David"/>
                <w:b/>
                <w:bCs/>
                <w:rtl/>
              </w:rPr>
              <w:t>מועד תחילת מתן השירות (חודש ושנה)</w:t>
            </w:r>
          </w:p>
        </w:tc>
        <w:tc>
          <w:tcPr>
            <w:tcW w:w="1395" w:type="dxa"/>
            <w:shd w:val="clear" w:color="auto" w:fill="D9D9D9" w:themeFill="background1" w:themeFillShade="D9"/>
            <w:vAlign w:val="center"/>
          </w:tcPr>
          <w:p w14:paraId="05CDDE7E" w14:textId="77777777" w:rsidR="004364C4" w:rsidRPr="004364C4" w:rsidRDefault="004364C4" w:rsidP="00713438">
            <w:pPr>
              <w:spacing w:line="360" w:lineRule="auto"/>
              <w:jc w:val="left"/>
              <w:rPr>
                <w:rFonts w:ascii="David" w:hAnsi="David"/>
                <w:b/>
                <w:bCs/>
                <w:rtl/>
              </w:rPr>
            </w:pPr>
            <w:r w:rsidRPr="004364C4">
              <w:rPr>
                <w:rFonts w:ascii="David" w:hAnsi="David"/>
                <w:b/>
                <w:bCs/>
                <w:rtl/>
              </w:rPr>
              <w:t>מועד סיום מתן השירות (חודש ושנה)</w:t>
            </w:r>
          </w:p>
        </w:tc>
        <w:tc>
          <w:tcPr>
            <w:tcW w:w="3315" w:type="dxa"/>
            <w:shd w:val="clear" w:color="auto" w:fill="D9D9D9" w:themeFill="background1" w:themeFillShade="D9"/>
            <w:vAlign w:val="center"/>
          </w:tcPr>
          <w:p w14:paraId="45DD3687" w14:textId="77777777" w:rsidR="004364C4" w:rsidRPr="004364C4" w:rsidRDefault="004364C4" w:rsidP="00713438">
            <w:pPr>
              <w:spacing w:line="360" w:lineRule="auto"/>
              <w:jc w:val="left"/>
              <w:rPr>
                <w:rFonts w:ascii="David" w:hAnsi="David"/>
                <w:b/>
                <w:bCs/>
                <w:rtl/>
              </w:rPr>
            </w:pPr>
            <w:r w:rsidRPr="004364C4">
              <w:rPr>
                <w:rFonts w:ascii="David" w:hAnsi="David"/>
                <w:b/>
                <w:bCs/>
                <w:rtl/>
              </w:rPr>
              <w:t>מס' עובדי כוח אדם שהועמדו מדי שנה</w:t>
            </w:r>
          </w:p>
        </w:tc>
        <w:tc>
          <w:tcPr>
            <w:tcW w:w="2550" w:type="dxa"/>
            <w:shd w:val="clear" w:color="auto" w:fill="D9D9D9" w:themeFill="background1" w:themeFillShade="D9"/>
            <w:vAlign w:val="center"/>
          </w:tcPr>
          <w:p w14:paraId="5281C012" w14:textId="77777777" w:rsidR="004364C4" w:rsidRPr="004364C4" w:rsidRDefault="004364C4" w:rsidP="00713438">
            <w:pPr>
              <w:spacing w:line="360" w:lineRule="auto"/>
              <w:jc w:val="left"/>
              <w:rPr>
                <w:rFonts w:ascii="David" w:hAnsi="David"/>
                <w:b/>
                <w:bCs/>
                <w:rtl/>
              </w:rPr>
            </w:pPr>
            <w:r w:rsidRPr="004364C4">
              <w:rPr>
                <w:rFonts w:ascii="David" w:hAnsi="David"/>
                <w:b/>
                <w:bCs/>
                <w:rtl/>
              </w:rPr>
              <w:t>פירוט שירותי כוח האדם שניתנו</w:t>
            </w:r>
          </w:p>
        </w:tc>
      </w:tr>
      <w:bookmarkEnd w:id="135"/>
      <w:tr w:rsidR="004364C4" w:rsidRPr="004364C4" w14:paraId="06768265" w14:textId="77777777" w:rsidTr="00466E61">
        <w:trPr>
          <w:cantSplit/>
        </w:trPr>
        <w:tc>
          <w:tcPr>
            <w:tcW w:w="1793" w:type="dxa"/>
            <w:vAlign w:val="center"/>
          </w:tcPr>
          <w:p w14:paraId="0FC1A714" w14:textId="77777777" w:rsidR="004364C4" w:rsidRPr="004364C4" w:rsidRDefault="004364C4" w:rsidP="001975CB">
            <w:pPr>
              <w:spacing w:line="360" w:lineRule="auto"/>
              <w:rPr>
                <w:rFonts w:ascii="David" w:hAnsi="David"/>
                <w:rtl/>
              </w:rPr>
            </w:pPr>
          </w:p>
        </w:tc>
        <w:tc>
          <w:tcPr>
            <w:tcW w:w="1425" w:type="dxa"/>
            <w:vAlign w:val="center"/>
          </w:tcPr>
          <w:p w14:paraId="13336DB4" w14:textId="77777777" w:rsidR="004364C4" w:rsidRPr="004364C4" w:rsidRDefault="004364C4" w:rsidP="001975CB">
            <w:pPr>
              <w:spacing w:line="360" w:lineRule="auto"/>
              <w:rPr>
                <w:rFonts w:ascii="David" w:hAnsi="David"/>
                <w:rtl/>
              </w:rPr>
            </w:pPr>
          </w:p>
        </w:tc>
        <w:tc>
          <w:tcPr>
            <w:tcW w:w="1395" w:type="dxa"/>
            <w:vAlign w:val="center"/>
          </w:tcPr>
          <w:p w14:paraId="37045826" w14:textId="77777777" w:rsidR="004364C4" w:rsidRPr="004364C4" w:rsidRDefault="004364C4" w:rsidP="001975CB">
            <w:pPr>
              <w:spacing w:line="360" w:lineRule="auto"/>
              <w:rPr>
                <w:rFonts w:ascii="David" w:hAnsi="David"/>
                <w:rtl/>
              </w:rPr>
            </w:pPr>
          </w:p>
        </w:tc>
        <w:tc>
          <w:tcPr>
            <w:tcW w:w="1890" w:type="dxa"/>
            <w:vAlign w:val="center"/>
          </w:tcPr>
          <w:p w14:paraId="3CB687C4" w14:textId="77777777" w:rsidR="004364C4" w:rsidRPr="004364C4" w:rsidRDefault="004364C4" w:rsidP="001975CB">
            <w:pPr>
              <w:spacing w:line="360" w:lineRule="auto"/>
              <w:rPr>
                <w:rFonts w:ascii="David" w:hAnsi="David"/>
                <w:rtl/>
              </w:rPr>
            </w:pPr>
          </w:p>
        </w:tc>
        <w:tc>
          <w:tcPr>
            <w:tcW w:w="1425" w:type="dxa"/>
            <w:vAlign w:val="center"/>
          </w:tcPr>
          <w:p w14:paraId="41833B80" w14:textId="77777777" w:rsidR="004364C4" w:rsidRPr="004364C4" w:rsidRDefault="004364C4" w:rsidP="001975CB">
            <w:pPr>
              <w:spacing w:line="360" w:lineRule="auto"/>
              <w:rPr>
                <w:rFonts w:ascii="David" w:hAnsi="David"/>
                <w:rtl/>
              </w:rPr>
            </w:pPr>
          </w:p>
        </w:tc>
        <w:tc>
          <w:tcPr>
            <w:tcW w:w="1395" w:type="dxa"/>
            <w:vAlign w:val="center"/>
          </w:tcPr>
          <w:p w14:paraId="628E7A69" w14:textId="77777777" w:rsidR="004364C4" w:rsidRPr="004364C4" w:rsidRDefault="004364C4" w:rsidP="001975CB">
            <w:pPr>
              <w:spacing w:line="360" w:lineRule="auto"/>
              <w:rPr>
                <w:rFonts w:ascii="David" w:hAnsi="David"/>
                <w:rtl/>
              </w:rPr>
            </w:pPr>
          </w:p>
        </w:tc>
        <w:tc>
          <w:tcPr>
            <w:tcW w:w="3315" w:type="dxa"/>
            <w:vAlign w:val="center"/>
          </w:tcPr>
          <w:p w14:paraId="0EFAF0FA" w14:textId="653B2CD3" w:rsidR="004364C4" w:rsidRPr="004364C4" w:rsidRDefault="00713438" w:rsidP="00713438">
            <w:pPr>
              <w:spacing w:line="360" w:lineRule="auto"/>
              <w:jc w:val="left"/>
              <w:rPr>
                <w:rFonts w:ascii="David" w:hAnsi="David"/>
                <w:rtl/>
              </w:rPr>
            </w:pPr>
            <w:r>
              <w:rPr>
                <w:rFonts w:ascii="David" w:hAnsi="David" w:hint="cs"/>
                <w:rtl/>
              </w:rPr>
              <w:t>25</w:t>
            </w:r>
            <w:r w:rsidR="004364C4" w:rsidRPr="004364C4">
              <w:rPr>
                <w:rFonts w:ascii="David" w:hAnsi="David"/>
                <w:rtl/>
              </w:rPr>
              <w:t>.</w:t>
            </w:r>
            <w:r>
              <w:rPr>
                <w:rFonts w:ascii="David" w:hAnsi="David" w:hint="cs"/>
                <w:rtl/>
              </w:rPr>
              <w:t>12</w:t>
            </w:r>
            <w:r w:rsidR="004364C4" w:rsidRPr="004364C4">
              <w:rPr>
                <w:rFonts w:ascii="David" w:hAnsi="David"/>
                <w:rtl/>
              </w:rPr>
              <w:t>.2023-</w:t>
            </w:r>
            <w:r>
              <w:rPr>
                <w:rFonts w:ascii="David" w:hAnsi="David" w:hint="cs"/>
                <w:rtl/>
              </w:rPr>
              <w:t>25</w:t>
            </w:r>
            <w:r w:rsidR="004364C4" w:rsidRPr="004364C4">
              <w:rPr>
                <w:rFonts w:ascii="David" w:hAnsi="David"/>
                <w:rtl/>
              </w:rPr>
              <w:t>.</w:t>
            </w:r>
            <w:r>
              <w:rPr>
                <w:rFonts w:ascii="David" w:hAnsi="David" w:hint="cs"/>
                <w:rtl/>
              </w:rPr>
              <w:t>12</w:t>
            </w:r>
            <w:r w:rsidR="004364C4" w:rsidRPr="004364C4">
              <w:rPr>
                <w:rFonts w:ascii="David" w:hAnsi="David"/>
                <w:rtl/>
              </w:rPr>
              <w:t>.</w:t>
            </w:r>
            <w:r>
              <w:rPr>
                <w:rFonts w:ascii="David" w:hAnsi="David" w:hint="cs"/>
                <w:rtl/>
              </w:rPr>
              <w:t>2022</w:t>
            </w:r>
            <w:r w:rsidR="004364C4" w:rsidRPr="004364C4">
              <w:rPr>
                <w:rFonts w:ascii="David" w:hAnsi="David"/>
                <w:rtl/>
              </w:rPr>
              <w:t>- __________ עובדים</w:t>
            </w:r>
          </w:p>
          <w:p w14:paraId="4BFB70B3" w14:textId="77777777" w:rsidR="004364C4" w:rsidRPr="004364C4" w:rsidRDefault="004364C4" w:rsidP="00713438">
            <w:pPr>
              <w:spacing w:line="360" w:lineRule="auto"/>
              <w:jc w:val="left"/>
              <w:rPr>
                <w:rFonts w:ascii="David" w:hAnsi="David"/>
                <w:rtl/>
              </w:rPr>
            </w:pPr>
          </w:p>
          <w:p w14:paraId="081F609E" w14:textId="28FB18EB" w:rsidR="004364C4" w:rsidRPr="004364C4" w:rsidRDefault="00713438" w:rsidP="00713438">
            <w:pPr>
              <w:spacing w:line="360" w:lineRule="auto"/>
              <w:jc w:val="left"/>
              <w:rPr>
                <w:rFonts w:ascii="David" w:hAnsi="David"/>
                <w:rtl/>
              </w:rPr>
            </w:pPr>
            <w:r>
              <w:rPr>
                <w:rFonts w:ascii="David" w:hAnsi="David" w:hint="cs"/>
                <w:rtl/>
              </w:rPr>
              <w:t>25.12</w:t>
            </w:r>
            <w:r w:rsidR="004364C4" w:rsidRPr="004364C4">
              <w:rPr>
                <w:rFonts w:ascii="David" w:hAnsi="David"/>
                <w:rtl/>
              </w:rPr>
              <w:t>.2022-</w:t>
            </w:r>
            <w:r>
              <w:rPr>
                <w:rFonts w:ascii="David" w:hAnsi="David" w:hint="cs"/>
                <w:rtl/>
              </w:rPr>
              <w:t>25.12</w:t>
            </w:r>
            <w:r w:rsidR="004364C4" w:rsidRPr="004364C4">
              <w:rPr>
                <w:rFonts w:ascii="David" w:hAnsi="David"/>
                <w:rtl/>
              </w:rPr>
              <w:t>.2021- __________ עובדים</w:t>
            </w:r>
          </w:p>
          <w:p w14:paraId="36CA3BDB" w14:textId="77777777" w:rsidR="004364C4" w:rsidRPr="004364C4" w:rsidRDefault="004364C4" w:rsidP="00713438">
            <w:pPr>
              <w:spacing w:line="360" w:lineRule="auto"/>
              <w:jc w:val="left"/>
              <w:rPr>
                <w:rFonts w:ascii="David" w:hAnsi="David"/>
                <w:rtl/>
              </w:rPr>
            </w:pPr>
          </w:p>
          <w:p w14:paraId="07670BB7" w14:textId="7BB14D05" w:rsidR="004364C4" w:rsidRPr="004364C4" w:rsidRDefault="00713438" w:rsidP="00713438">
            <w:pPr>
              <w:spacing w:line="360" w:lineRule="auto"/>
              <w:jc w:val="left"/>
              <w:rPr>
                <w:rFonts w:ascii="David" w:hAnsi="David"/>
                <w:rtl/>
              </w:rPr>
            </w:pPr>
            <w:r>
              <w:rPr>
                <w:rFonts w:ascii="David" w:hAnsi="David" w:hint="cs"/>
                <w:rtl/>
              </w:rPr>
              <w:t>25.12</w:t>
            </w:r>
            <w:r w:rsidR="004364C4" w:rsidRPr="004364C4">
              <w:rPr>
                <w:rFonts w:ascii="David" w:hAnsi="David"/>
                <w:rtl/>
              </w:rPr>
              <w:t>.2021-</w:t>
            </w:r>
            <w:r>
              <w:rPr>
                <w:rFonts w:ascii="David" w:hAnsi="David" w:hint="cs"/>
                <w:rtl/>
              </w:rPr>
              <w:t>25.12</w:t>
            </w:r>
            <w:r w:rsidR="004364C4" w:rsidRPr="004364C4">
              <w:rPr>
                <w:rFonts w:ascii="David" w:hAnsi="David"/>
                <w:rtl/>
              </w:rPr>
              <w:t>.2020 - __________ עובדים</w:t>
            </w:r>
          </w:p>
        </w:tc>
        <w:tc>
          <w:tcPr>
            <w:tcW w:w="2550" w:type="dxa"/>
            <w:vAlign w:val="center"/>
          </w:tcPr>
          <w:p w14:paraId="17392614" w14:textId="77777777" w:rsidR="004364C4" w:rsidRPr="004364C4" w:rsidRDefault="004364C4" w:rsidP="00713438">
            <w:pPr>
              <w:spacing w:line="360" w:lineRule="auto"/>
              <w:jc w:val="left"/>
              <w:rPr>
                <w:rFonts w:ascii="David" w:hAnsi="David"/>
                <w:rtl/>
              </w:rPr>
            </w:pPr>
          </w:p>
        </w:tc>
      </w:tr>
      <w:tr w:rsidR="004364C4" w:rsidRPr="004364C4" w14:paraId="0195C88E" w14:textId="77777777" w:rsidTr="00466E61">
        <w:trPr>
          <w:cantSplit/>
        </w:trPr>
        <w:tc>
          <w:tcPr>
            <w:tcW w:w="1793" w:type="dxa"/>
            <w:vAlign w:val="center"/>
          </w:tcPr>
          <w:p w14:paraId="0B7507DB" w14:textId="77777777" w:rsidR="004364C4" w:rsidRPr="004364C4" w:rsidRDefault="004364C4" w:rsidP="001975CB">
            <w:pPr>
              <w:spacing w:line="360" w:lineRule="auto"/>
              <w:rPr>
                <w:rFonts w:ascii="David" w:hAnsi="David"/>
                <w:rtl/>
              </w:rPr>
            </w:pPr>
          </w:p>
        </w:tc>
        <w:tc>
          <w:tcPr>
            <w:tcW w:w="1425" w:type="dxa"/>
            <w:vAlign w:val="center"/>
          </w:tcPr>
          <w:p w14:paraId="23BB01A6" w14:textId="77777777" w:rsidR="004364C4" w:rsidRPr="004364C4" w:rsidRDefault="004364C4" w:rsidP="001975CB">
            <w:pPr>
              <w:spacing w:line="360" w:lineRule="auto"/>
              <w:rPr>
                <w:rFonts w:ascii="David" w:hAnsi="David"/>
                <w:rtl/>
              </w:rPr>
            </w:pPr>
          </w:p>
        </w:tc>
        <w:tc>
          <w:tcPr>
            <w:tcW w:w="1395" w:type="dxa"/>
            <w:vAlign w:val="center"/>
          </w:tcPr>
          <w:p w14:paraId="583B13C5" w14:textId="77777777" w:rsidR="004364C4" w:rsidRPr="004364C4" w:rsidRDefault="004364C4" w:rsidP="001975CB">
            <w:pPr>
              <w:spacing w:line="360" w:lineRule="auto"/>
              <w:rPr>
                <w:rFonts w:ascii="David" w:hAnsi="David"/>
                <w:rtl/>
              </w:rPr>
            </w:pPr>
          </w:p>
        </w:tc>
        <w:tc>
          <w:tcPr>
            <w:tcW w:w="1890" w:type="dxa"/>
            <w:vAlign w:val="center"/>
          </w:tcPr>
          <w:p w14:paraId="6D725DEE" w14:textId="77777777" w:rsidR="004364C4" w:rsidRPr="004364C4" w:rsidRDefault="004364C4" w:rsidP="001975CB">
            <w:pPr>
              <w:spacing w:line="360" w:lineRule="auto"/>
              <w:rPr>
                <w:rFonts w:ascii="David" w:hAnsi="David"/>
                <w:rtl/>
              </w:rPr>
            </w:pPr>
          </w:p>
        </w:tc>
        <w:tc>
          <w:tcPr>
            <w:tcW w:w="1425" w:type="dxa"/>
            <w:vAlign w:val="center"/>
          </w:tcPr>
          <w:p w14:paraId="578A6CD8" w14:textId="77777777" w:rsidR="004364C4" w:rsidRPr="004364C4" w:rsidRDefault="004364C4" w:rsidP="001975CB">
            <w:pPr>
              <w:spacing w:line="360" w:lineRule="auto"/>
              <w:rPr>
                <w:rFonts w:ascii="David" w:hAnsi="David"/>
                <w:rtl/>
              </w:rPr>
            </w:pPr>
          </w:p>
        </w:tc>
        <w:tc>
          <w:tcPr>
            <w:tcW w:w="1395" w:type="dxa"/>
            <w:vAlign w:val="center"/>
          </w:tcPr>
          <w:p w14:paraId="747E7E32" w14:textId="77777777" w:rsidR="004364C4" w:rsidRPr="004364C4" w:rsidRDefault="004364C4" w:rsidP="001975CB">
            <w:pPr>
              <w:spacing w:line="360" w:lineRule="auto"/>
              <w:rPr>
                <w:rFonts w:ascii="David" w:hAnsi="David"/>
                <w:rtl/>
              </w:rPr>
            </w:pPr>
          </w:p>
        </w:tc>
        <w:tc>
          <w:tcPr>
            <w:tcW w:w="3315" w:type="dxa"/>
            <w:vAlign w:val="center"/>
          </w:tcPr>
          <w:p w14:paraId="001335CC" w14:textId="77777777" w:rsidR="00713438" w:rsidRPr="004364C4" w:rsidRDefault="00713438" w:rsidP="00713438">
            <w:pPr>
              <w:spacing w:line="360" w:lineRule="auto"/>
              <w:jc w:val="left"/>
              <w:rPr>
                <w:rFonts w:ascii="David" w:hAnsi="David"/>
                <w:rtl/>
              </w:rPr>
            </w:pPr>
            <w:r>
              <w:rPr>
                <w:rFonts w:ascii="David" w:hAnsi="David" w:hint="cs"/>
                <w:rtl/>
              </w:rPr>
              <w:t>25</w:t>
            </w:r>
            <w:r w:rsidRPr="004364C4">
              <w:rPr>
                <w:rFonts w:ascii="David" w:hAnsi="David"/>
                <w:rtl/>
              </w:rPr>
              <w:t>.</w:t>
            </w:r>
            <w:r>
              <w:rPr>
                <w:rFonts w:ascii="David" w:hAnsi="David" w:hint="cs"/>
                <w:rtl/>
              </w:rPr>
              <w:t>12</w:t>
            </w:r>
            <w:r w:rsidRPr="004364C4">
              <w:rPr>
                <w:rFonts w:ascii="David" w:hAnsi="David"/>
                <w:rtl/>
              </w:rPr>
              <w:t>.2023-</w:t>
            </w:r>
            <w:r>
              <w:rPr>
                <w:rFonts w:ascii="David" w:hAnsi="David" w:hint="cs"/>
                <w:rtl/>
              </w:rPr>
              <w:t>25</w:t>
            </w:r>
            <w:r w:rsidRPr="004364C4">
              <w:rPr>
                <w:rFonts w:ascii="David" w:hAnsi="David"/>
                <w:rtl/>
              </w:rPr>
              <w:t>.</w:t>
            </w:r>
            <w:r>
              <w:rPr>
                <w:rFonts w:ascii="David" w:hAnsi="David" w:hint="cs"/>
                <w:rtl/>
              </w:rPr>
              <w:t>12</w:t>
            </w:r>
            <w:r w:rsidRPr="004364C4">
              <w:rPr>
                <w:rFonts w:ascii="David" w:hAnsi="David"/>
                <w:rtl/>
              </w:rPr>
              <w:t>.</w:t>
            </w:r>
            <w:r>
              <w:rPr>
                <w:rFonts w:ascii="David" w:hAnsi="David" w:hint="cs"/>
                <w:rtl/>
              </w:rPr>
              <w:t>2022</w:t>
            </w:r>
            <w:r w:rsidRPr="004364C4">
              <w:rPr>
                <w:rFonts w:ascii="David" w:hAnsi="David"/>
                <w:rtl/>
              </w:rPr>
              <w:t>- __________ עובדים</w:t>
            </w:r>
          </w:p>
          <w:p w14:paraId="7C0379D8" w14:textId="77777777" w:rsidR="00713438" w:rsidRPr="004364C4" w:rsidRDefault="00713438" w:rsidP="00713438">
            <w:pPr>
              <w:spacing w:line="360" w:lineRule="auto"/>
              <w:jc w:val="left"/>
              <w:rPr>
                <w:rFonts w:ascii="David" w:hAnsi="David"/>
                <w:rtl/>
              </w:rPr>
            </w:pPr>
          </w:p>
          <w:p w14:paraId="2C665027" w14:textId="77777777" w:rsidR="00713438" w:rsidRPr="004364C4" w:rsidRDefault="00713438" w:rsidP="00713438">
            <w:pPr>
              <w:spacing w:line="360" w:lineRule="auto"/>
              <w:jc w:val="left"/>
              <w:rPr>
                <w:rFonts w:ascii="David" w:hAnsi="David"/>
                <w:rtl/>
              </w:rPr>
            </w:pPr>
            <w:r>
              <w:rPr>
                <w:rFonts w:ascii="David" w:hAnsi="David" w:hint="cs"/>
                <w:rtl/>
              </w:rPr>
              <w:t>25.12</w:t>
            </w:r>
            <w:r w:rsidRPr="004364C4">
              <w:rPr>
                <w:rFonts w:ascii="David" w:hAnsi="David"/>
                <w:rtl/>
              </w:rPr>
              <w:t>.2022-</w:t>
            </w:r>
            <w:r>
              <w:rPr>
                <w:rFonts w:ascii="David" w:hAnsi="David" w:hint="cs"/>
                <w:rtl/>
              </w:rPr>
              <w:t>25.12</w:t>
            </w:r>
            <w:r w:rsidRPr="004364C4">
              <w:rPr>
                <w:rFonts w:ascii="David" w:hAnsi="David"/>
                <w:rtl/>
              </w:rPr>
              <w:t>.2021- __________ עובדים</w:t>
            </w:r>
          </w:p>
          <w:p w14:paraId="6C1DB305" w14:textId="77777777" w:rsidR="00713438" w:rsidRPr="004364C4" w:rsidRDefault="00713438" w:rsidP="00713438">
            <w:pPr>
              <w:spacing w:line="360" w:lineRule="auto"/>
              <w:jc w:val="left"/>
              <w:rPr>
                <w:rFonts w:ascii="David" w:hAnsi="David"/>
                <w:rtl/>
              </w:rPr>
            </w:pPr>
          </w:p>
          <w:p w14:paraId="0BDCC633" w14:textId="4A69B243" w:rsidR="004364C4" w:rsidRPr="004364C4" w:rsidRDefault="00713438" w:rsidP="00713438">
            <w:pPr>
              <w:spacing w:line="360" w:lineRule="auto"/>
              <w:jc w:val="left"/>
              <w:rPr>
                <w:rFonts w:ascii="David" w:hAnsi="David"/>
                <w:rtl/>
              </w:rPr>
            </w:pPr>
            <w:r>
              <w:rPr>
                <w:rFonts w:ascii="David" w:hAnsi="David" w:hint="cs"/>
                <w:rtl/>
              </w:rPr>
              <w:t>25.12</w:t>
            </w:r>
            <w:r w:rsidRPr="004364C4">
              <w:rPr>
                <w:rFonts w:ascii="David" w:hAnsi="David"/>
                <w:rtl/>
              </w:rPr>
              <w:t>.2021-</w:t>
            </w:r>
            <w:r>
              <w:rPr>
                <w:rFonts w:ascii="David" w:hAnsi="David" w:hint="cs"/>
                <w:rtl/>
              </w:rPr>
              <w:t>25.12</w:t>
            </w:r>
            <w:r w:rsidRPr="004364C4">
              <w:rPr>
                <w:rFonts w:ascii="David" w:hAnsi="David"/>
                <w:rtl/>
              </w:rPr>
              <w:t>.2020 - __________ עובדים</w:t>
            </w:r>
          </w:p>
        </w:tc>
        <w:tc>
          <w:tcPr>
            <w:tcW w:w="2550" w:type="dxa"/>
            <w:vAlign w:val="center"/>
          </w:tcPr>
          <w:p w14:paraId="2FAC5717" w14:textId="77777777" w:rsidR="004364C4" w:rsidRPr="004364C4" w:rsidRDefault="004364C4" w:rsidP="00713438">
            <w:pPr>
              <w:spacing w:line="360" w:lineRule="auto"/>
              <w:jc w:val="left"/>
              <w:rPr>
                <w:rFonts w:ascii="David" w:hAnsi="David"/>
                <w:rtl/>
              </w:rPr>
            </w:pPr>
          </w:p>
        </w:tc>
      </w:tr>
      <w:tr w:rsidR="004364C4" w:rsidRPr="004364C4" w14:paraId="387A6AB0" w14:textId="77777777" w:rsidTr="00466E61">
        <w:trPr>
          <w:cantSplit/>
        </w:trPr>
        <w:tc>
          <w:tcPr>
            <w:tcW w:w="1793" w:type="dxa"/>
            <w:vAlign w:val="center"/>
          </w:tcPr>
          <w:p w14:paraId="6A3B8FBA" w14:textId="77777777" w:rsidR="004364C4" w:rsidRPr="004364C4" w:rsidRDefault="004364C4" w:rsidP="001975CB">
            <w:pPr>
              <w:spacing w:line="360" w:lineRule="auto"/>
              <w:rPr>
                <w:rFonts w:ascii="David" w:hAnsi="David"/>
                <w:rtl/>
              </w:rPr>
            </w:pPr>
          </w:p>
        </w:tc>
        <w:tc>
          <w:tcPr>
            <w:tcW w:w="1425" w:type="dxa"/>
            <w:vAlign w:val="center"/>
          </w:tcPr>
          <w:p w14:paraId="0A05CFDB" w14:textId="77777777" w:rsidR="004364C4" w:rsidRPr="004364C4" w:rsidRDefault="004364C4" w:rsidP="001975CB">
            <w:pPr>
              <w:spacing w:line="360" w:lineRule="auto"/>
              <w:rPr>
                <w:rFonts w:ascii="David" w:hAnsi="David"/>
                <w:rtl/>
              </w:rPr>
            </w:pPr>
          </w:p>
        </w:tc>
        <w:tc>
          <w:tcPr>
            <w:tcW w:w="1395" w:type="dxa"/>
            <w:vAlign w:val="center"/>
          </w:tcPr>
          <w:p w14:paraId="1C03B81D" w14:textId="77777777" w:rsidR="004364C4" w:rsidRPr="004364C4" w:rsidRDefault="004364C4" w:rsidP="001975CB">
            <w:pPr>
              <w:spacing w:line="360" w:lineRule="auto"/>
              <w:rPr>
                <w:rFonts w:ascii="David" w:hAnsi="David"/>
                <w:rtl/>
              </w:rPr>
            </w:pPr>
          </w:p>
        </w:tc>
        <w:tc>
          <w:tcPr>
            <w:tcW w:w="1890" w:type="dxa"/>
            <w:vAlign w:val="center"/>
          </w:tcPr>
          <w:p w14:paraId="55BAE2D0" w14:textId="77777777" w:rsidR="004364C4" w:rsidRPr="004364C4" w:rsidRDefault="004364C4" w:rsidP="001975CB">
            <w:pPr>
              <w:spacing w:line="360" w:lineRule="auto"/>
              <w:rPr>
                <w:rFonts w:ascii="David" w:hAnsi="David"/>
                <w:rtl/>
              </w:rPr>
            </w:pPr>
          </w:p>
        </w:tc>
        <w:tc>
          <w:tcPr>
            <w:tcW w:w="1425" w:type="dxa"/>
            <w:vAlign w:val="center"/>
          </w:tcPr>
          <w:p w14:paraId="7D9C1AD4" w14:textId="77777777" w:rsidR="004364C4" w:rsidRPr="004364C4" w:rsidRDefault="004364C4" w:rsidP="001975CB">
            <w:pPr>
              <w:spacing w:line="360" w:lineRule="auto"/>
              <w:rPr>
                <w:rFonts w:ascii="David" w:hAnsi="David"/>
                <w:rtl/>
              </w:rPr>
            </w:pPr>
          </w:p>
        </w:tc>
        <w:tc>
          <w:tcPr>
            <w:tcW w:w="1395" w:type="dxa"/>
            <w:vAlign w:val="center"/>
          </w:tcPr>
          <w:p w14:paraId="68BE2BFA" w14:textId="77777777" w:rsidR="004364C4" w:rsidRPr="004364C4" w:rsidRDefault="004364C4" w:rsidP="001975CB">
            <w:pPr>
              <w:spacing w:line="360" w:lineRule="auto"/>
              <w:rPr>
                <w:rFonts w:ascii="David" w:hAnsi="David"/>
                <w:rtl/>
              </w:rPr>
            </w:pPr>
          </w:p>
        </w:tc>
        <w:tc>
          <w:tcPr>
            <w:tcW w:w="3315" w:type="dxa"/>
            <w:vAlign w:val="center"/>
          </w:tcPr>
          <w:p w14:paraId="1B6C0115" w14:textId="77777777" w:rsidR="00713438" w:rsidRPr="004364C4" w:rsidRDefault="00713438" w:rsidP="00713438">
            <w:pPr>
              <w:spacing w:line="360" w:lineRule="auto"/>
              <w:jc w:val="left"/>
              <w:rPr>
                <w:rFonts w:ascii="David" w:hAnsi="David"/>
                <w:rtl/>
              </w:rPr>
            </w:pPr>
            <w:r>
              <w:rPr>
                <w:rFonts w:ascii="David" w:hAnsi="David" w:hint="cs"/>
                <w:rtl/>
              </w:rPr>
              <w:t>25</w:t>
            </w:r>
            <w:r w:rsidRPr="004364C4">
              <w:rPr>
                <w:rFonts w:ascii="David" w:hAnsi="David"/>
                <w:rtl/>
              </w:rPr>
              <w:t>.</w:t>
            </w:r>
            <w:r>
              <w:rPr>
                <w:rFonts w:ascii="David" w:hAnsi="David" w:hint="cs"/>
                <w:rtl/>
              </w:rPr>
              <w:t>12</w:t>
            </w:r>
            <w:r w:rsidRPr="004364C4">
              <w:rPr>
                <w:rFonts w:ascii="David" w:hAnsi="David"/>
                <w:rtl/>
              </w:rPr>
              <w:t>.2023-</w:t>
            </w:r>
            <w:r>
              <w:rPr>
                <w:rFonts w:ascii="David" w:hAnsi="David" w:hint="cs"/>
                <w:rtl/>
              </w:rPr>
              <w:t>25</w:t>
            </w:r>
            <w:r w:rsidRPr="004364C4">
              <w:rPr>
                <w:rFonts w:ascii="David" w:hAnsi="David"/>
                <w:rtl/>
              </w:rPr>
              <w:t>.</w:t>
            </w:r>
            <w:r>
              <w:rPr>
                <w:rFonts w:ascii="David" w:hAnsi="David" w:hint="cs"/>
                <w:rtl/>
              </w:rPr>
              <w:t>12</w:t>
            </w:r>
            <w:r w:rsidRPr="004364C4">
              <w:rPr>
                <w:rFonts w:ascii="David" w:hAnsi="David"/>
                <w:rtl/>
              </w:rPr>
              <w:t>.</w:t>
            </w:r>
            <w:r>
              <w:rPr>
                <w:rFonts w:ascii="David" w:hAnsi="David" w:hint="cs"/>
                <w:rtl/>
              </w:rPr>
              <w:t>2022</w:t>
            </w:r>
            <w:r w:rsidRPr="004364C4">
              <w:rPr>
                <w:rFonts w:ascii="David" w:hAnsi="David"/>
                <w:rtl/>
              </w:rPr>
              <w:t>- __________ עובדים</w:t>
            </w:r>
          </w:p>
          <w:p w14:paraId="1972385B" w14:textId="77777777" w:rsidR="00713438" w:rsidRPr="004364C4" w:rsidRDefault="00713438" w:rsidP="00713438">
            <w:pPr>
              <w:spacing w:line="360" w:lineRule="auto"/>
              <w:jc w:val="left"/>
              <w:rPr>
                <w:rFonts w:ascii="David" w:hAnsi="David"/>
                <w:rtl/>
              </w:rPr>
            </w:pPr>
          </w:p>
          <w:p w14:paraId="4DE8B79A" w14:textId="77777777" w:rsidR="00713438" w:rsidRPr="004364C4" w:rsidRDefault="00713438" w:rsidP="00713438">
            <w:pPr>
              <w:spacing w:line="360" w:lineRule="auto"/>
              <w:jc w:val="left"/>
              <w:rPr>
                <w:rFonts w:ascii="David" w:hAnsi="David"/>
                <w:rtl/>
              </w:rPr>
            </w:pPr>
            <w:r>
              <w:rPr>
                <w:rFonts w:ascii="David" w:hAnsi="David" w:hint="cs"/>
                <w:rtl/>
              </w:rPr>
              <w:t>25.12</w:t>
            </w:r>
            <w:r w:rsidRPr="004364C4">
              <w:rPr>
                <w:rFonts w:ascii="David" w:hAnsi="David"/>
                <w:rtl/>
              </w:rPr>
              <w:t>.2022-</w:t>
            </w:r>
            <w:r>
              <w:rPr>
                <w:rFonts w:ascii="David" w:hAnsi="David" w:hint="cs"/>
                <w:rtl/>
              </w:rPr>
              <w:t>25.12</w:t>
            </w:r>
            <w:r w:rsidRPr="004364C4">
              <w:rPr>
                <w:rFonts w:ascii="David" w:hAnsi="David"/>
                <w:rtl/>
              </w:rPr>
              <w:t>.2021- __________ עובדים</w:t>
            </w:r>
          </w:p>
          <w:p w14:paraId="73D85FCA" w14:textId="77777777" w:rsidR="00713438" w:rsidRPr="004364C4" w:rsidRDefault="00713438" w:rsidP="00713438">
            <w:pPr>
              <w:spacing w:line="360" w:lineRule="auto"/>
              <w:jc w:val="left"/>
              <w:rPr>
                <w:rFonts w:ascii="David" w:hAnsi="David"/>
                <w:rtl/>
              </w:rPr>
            </w:pPr>
          </w:p>
          <w:p w14:paraId="60C7D740" w14:textId="4EDFC836" w:rsidR="004364C4" w:rsidRPr="004364C4" w:rsidRDefault="00713438" w:rsidP="00713438">
            <w:pPr>
              <w:spacing w:line="360" w:lineRule="auto"/>
              <w:jc w:val="left"/>
              <w:rPr>
                <w:rFonts w:ascii="David" w:hAnsi="David"/>
                <w:rtl/>
              </w:rPr>
            </w:pPr>
            <w:r>
              <w:rPr>
                <w:rFonts w:ascii="David" w:hAnsi="David" w:hint="cs"/>
                <w:rtl/>
              </w:rPr>
              <w:t>25.12</w:t>
            </w:r>
            <w:r w:rsidRPr="004364C4">
              <w:rPr>
                <w:rFonts w:ascii="David" w:hAnsi="David"/>
                <w:rtl/>
              </w:rPr>
              <w:t>.2021-</w:t>
            </w:r>
            <w:r>
              <w:rPr>
                <w:rFonts w:ascii="David" w:hAnsi="David" w:hint="cs"/>
                <w:rtl/>
              </w:rPr>
              <w:t>25.12</w:t>
            </w:r>
            <w:r w:rsidRPr="004364C4">
              <w:rPr>
                <w:rFonts w:ascii="David" w:hAnsi="David"/>
                <w:rtl/>
              </w:rPr>
              <w:t>.2020 - __________ עובדים</w:t>
            </w:r>
          </w:p>
        </w:tc>
        <w:tc>
          <w:tcPr>
            <w:tcW w:w="2550" w:type="dxa"/>
            <w:vAlign w:val="center"/>
          </w:tcPr>
          <w:p w14:paraId="6D999873" w14:textId="77777777" w:rsidR="004364C4" w:rsidRPr="004364C4" w:rsidRDefault="004364C4" w:rsidP="00713438">
            <w:pPr>
              <w:spacing w:line="360" w:lineRule="auto"/>
              <w:jc w:val="left"/>
              <w:rPr>
                <w:rFonts w:ascii="David" w:hAnsi="David"/>
                <w:rtl/>
              </w:rPr>
            </w:pPr>
          </w:p>
        </w:tc>
      </w:tr>
    </w:tbl>
    <w:p w14:paraId="27BABDB3" w14:textId="77777777" w:rsidR="00713438" w:rsidRDefault="00713438" w:rsidP="001A0C02">
      <w:pPr>
        <w:keepNext/>
        <w:keepLines/>
        <w:widowControl w:val="0"/>
        <w:adjustRightInd w:val="0"/>
        <w:spacing w:line="360" w:lineRule="auto"/>
        <w:ind w:left="360"/>
        <w:jc w:val="both"/>
        <w:textAlignment w:val="baseline"/>
        <w:rPr>
          <w:rFonts w:ascii="David" w:hAnsi="David"/>
          <w:b/>
          <w:bCs/>
          <w:rtl/>
        </w:rPr>
        <w:sectPr w:rsidR="00713438" w:rsidSect="00713438">
          <w:endnotePr>
            <w:numFmt w:val="lowerLetter"/>
          </w:endnotePr>
          <w:pgSz w:w="16840" w:h="11907" w:orient="landscape"/>
          <w:pgMar w:top="1080" w:right="965" w:bottom="1800" w:left="1253" w:header="720" w:footer="720" w:gutter="0"/>
          <w:cols w:space="720"/>
          <w:bidi/>
          <w:rtlGutter/>
        </w:sectPr>
      </w:pPr>
    </w:p>
    <w:p w14:paraId="32074291" w14:textId="77777777" w:rsidR="00295CFB" w:rsidRDefault="00295CFB" w:rsidP="001A0C02">
      <w:pPr>
        <w:keepNext/>
        <w:keepLines/>
        <w:widowControl w:val="0"/>
        <w:adjustRightInd w:val="0"/>
        <w:spacing w:line="360" w:lineRule="auto"/>
        <w:ind w:left="360"/>
        <w:jc w:val="both"/>
        <w:textAlignment w:val="baseline"/>
        <w:rPr>
          <w:rFonts w:ascii="David" w:hAnsi="David"/>
          <w:b/>
          <w:bCs/>
          <w:rtl/>
        </w:rPr>
      </w:pPr>
    </w:p>
    <w:p w14:paraId="638B68C0" w14:textId="77777777" w:rsidR="00F724DB" w:rsidRDefault="00F724DB" w:rsidP="00F724DB">
      <w:pPr>
        <w:pStyle w:val="afff"/>
        <w:keepNext/>
        <w:keepLines/>
        <w:widowControl w:val="0"/>
        <w:adjustRightInd w:val="0"/>
        <w:spacing w:line="360" w:lineRule="auto"/>
        <w:ind w:left="927"/>
        <w:jc w:val="both"/>
        <w:textAlignment w:val="baseline"/>
        <w:rPr>
          <w:rFonts w:ascii="David" w:hAnsi="David" w:cs="David"/>
          <w:b/>
          <w:bCs/>
          <w:rtl/>
        </w:rPr>
      </w:pPr>
    </w:p>
    <w:p w14:paraId="763E8B54" w14:textId="77777777" w:rsidR="00F724DB" w:rsidRDefault="00F724DB" w:rsidP="00F724DB">
      <w:pPr>
        <w:rPr>
          <w:rtl/>
          <w:lang w:eastAsia="he-IL"/>
        </w:rPr>
      </w:pPr>
    </w:p>
    <w:p w14:paraId="5873FFD6"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52AAB5A"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0FC8A25"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p w14:paraId="734C5706" w14:textId="77777777" w:rsidR="0085696C" w:rsidRDefault="0085696C" w:rsidP="001A0C02">
      <w:pPr>
        <w:tabs>
          <w:tab w:val="left" w:pos="807"/>
        </w:tabs>
        <w:rPr>
          <w:rFonts w:eastAsia="David"/>
          <w:rtl/>
          <w:lang w:eastAsia="he-IL"/>
        </w:rPr>
      </w:pPr>
    </w:p>
    <w:p w14:paraId="52B37A1D" w14:textId="77777777" w:rsidR="0085696C" w:rsidRDefault="0085696C" w:rsidP="001A0C02">
      <w:pPr>
        <w:keepNext/>
        <w:keepLines/>
        <w:widowControl w:val="0"/>
        <w:adjustRightInd w:val="0"/>
        <w:spacing w:line="360" w:lineRule="auto"/>
        <w:ind w:left="360"/>
        <w:jc w:val="both"/>
        <w:textAlignment w:val="baseline"/>
        <w:rPr>
          <w:rFonts w:ascii="David" w:hAnsi="David"/>
          <w:b/>
          <w:bCs/>
          <w:rtl/>
        </w:rPr>
      </w:pPr>
    </w:p>
    <w:bookmarkEnd w:id="112"/>
    <w:bookmarkEnd w:id="113"/>
    <w:p w14:paraId="4A60965B"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466E61">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466E61">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136"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136"/>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137" w:name="_Toc485982311"/>
      <w:bookmarkStart w:id="138" w:name="H2_נספח_א1_תצהיר_בדבר_העדר_הרשעות_לפי_חו"/>
      <w:bookmarkStart w:id="139" w:name="H1_נספח_א1_תצהיר_בדבר_העדר_הרשעות_לפי_חו"/>
      <w:bookmarkStart w:id="140" w:name="_Toc179603297"/>
      <w:bookmarkStart w:id="141" w:name="_Toc220648261"/>
      <w:bookmarkStart w:id="142" w:name="_Toc268077162"/>
      <w:bookmarkStart w:id="143" w:name="_Toc268775998"/>
      <w:bookmarkStart w:id="144" w:name="_Toc275421024"/>
      <w:bookmarkStart w:id="145" w:name="_Toc289845821"/>
      <w:bookmarkStart w:id="146" w:name="_Toc289865317"/>
      <w:bookmarkStart w:id="147" w:name="_Toc306011001"/>
      <w:bookmarkStart w:id="148" w:name="_Toc313188226"/>
      <w:bookmarkStart w:id="149" w:name="_Toc218923281"/>
      <w:bookmarkStart w:id="150" w:name="_Toc252446113"/>
      <w:bookmarkEnd w:id="114"/>
      <w:bookmarkEnd w:id="115"/>
      <w:bookmarkEnd w:id="116"/>
      <w:bookmarkEnd w:id="117"/>
      <w:bookmarkEnd w:id="118"/>
      <w:bookmarkEnd w:id="119"/>
      <w:bookmarkEnd w:id="120"/>
      <w:bookmarkEnd w:id="121"/>
      <w:bookmarkEnd w:id="122"/>
      <w:bookmarkEnd w:id="123"/>
      <w:bookmarkEnd w:id="124"/>
      <w:bookmarkEnd w:id="125"/>
      <w:r>
        <w:rPr>
          <w:rFonts w:ascii="David" w:hAnsi="David" w:cs="David"/>
          <w:b/>
          <w:bCs/>
          <w:rtl/>
          <w:lang w:eastAsia="en-US"/>
        </w:rPr>
        <w:t xml:space="preserve">נספח א'1 </w:t>
      </w:r>
      <w:r>
        <w:rPr>
          <w:rFonts w:ascii="David" w:hAnsi="David" w:cs="David"/>
          <w:rtl/>
        </w:rPr>
        <w:t>תצהיר בדבר העדר הרשעות לפי חוק עובדים זרים וחוק שכר מינימום</w:t>
      </w:r>
      <w:bookmarkEnd w:id="137"/>
    </w:p>
    <w:bookmarkEnd w:id="138"/>
    <w:bookmarkEnd w:id="139"/>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151" w:name="H3_תצהיר__עבירות_לפי_חוק_עובדים_זרים_או_"/>
      <w:r>
        <w:rPr>
          <w:rFonts w:ascii="David" w:hAnsi="David"/>
          <w:b/>
          <w:bCs/>
          <w:rtl/>
        </w:rPr>
        <w:t>תצהיר – עבירות לפי חוק עובדים זרים או לפי חוק שכר מינימום</w:t>
      </w:r>
    </w:p>
    <w:bookmarkEnd w:id="151"/>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xml:space="preserve">") מטעם המציע בהתקשרות </w:t>
      </w:r>
      <w:proofErr w:type="spellStart"/>
      <w:r>
        <w:rPr>
          <w:rFonts w:ascii="David" w:hAnsi="David"/>
          <w:rtl/>
        </w:rPr>
        <w:t>מספר_____________________לאספקת</w:t>
      </w:r>
      <w:proofErr w:type="spellEnd"/>
      <w:r>
        <w:rPr>
          <w:rFonts w:ascii="David" w:hAnsi="David"/>
          <w:rtl/>
        </w:rPr>
        <w:t xml:space="preserve"> ____________________ עבור ___________________.</w:t>
      </w:r>
    </w:p>
    <w:p w14:paraId="1DA0DD74"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2"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152"/>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153" w:name="_Toc485982312"/>
      <w:bookmarkStart w:id="154" w:name="H2_נספח_א2_אישור_לקיום_החקיקה_בתחום_העסק"/>
      <w:bookmarkStart w:id="155" w:name="H1_נספח_א2_אישור_לקיום_החקיקה_בתחום_העסק"/>
      <w:r>
        <w:rPr>
          <w:rFonts w:ascii="David" w:hAnsi="David" w:cs="David"/>
          <w:b/>
          <w:bCs/>
          <w:rtl/>
          <w:lang w:eastAsia="en-US"/>
        </w:rPr>
        <w:t xml:space="preserve">נספח א'2 </w:t>
      </w:r>
      <w:bookmarkEnd w:id="140"/>
      <w:bookmarkEnd w:id="141"/>
      <w:bookmarkEnd w:id="142"/>
      <w:bookmarkEnd w:id="143"/>
      <w:bookmarkEnd w:id="144"/>
      <w:bookmarkEnd w:id="145"/>
      <w:bookmarkEnd w:id="146"/>
      <w:bookmarkEnd w:id="147"/>
      <w:bookmarkEnd w:id="148"/>
      <w:r>
        <w:rPr>
          <w:rFonts w:ascii="David" w:hAnsi="David" w:cs="David"/>
          <w:rtl/>
        </w:rPr>
        <w:t>אישור לקיום החקיקה בתחום העסקת עובדים</w:t>
      </w:r>
      <w:bookmarkEnd w:id="153"/>
    </w:p>
    <w:p w14:paraId="0A666BA5" w14:textId="77777777" w:rsidR="0085696C" w:rsidRDefault="001A0C02" w:rsidP="001A0C02">
      <w:pPr>
        <w:keepNext/>
        <w:keepLines/>
        <w:widowControl w:val="0"/>
        <w:spacing w:line="360" w:lineRule="auto"/>
        <w:jc w:val="right"/>
        <w:rPr>
          <w:rFonts w:ascii="David" w:hAnsi="David"/>
          <w:rtl/>
        </w:rPr>
      </w:pPr>
      <w:bookmarkStart w:id="156" w:name="_Toc348433818"/>
      <w:bookmarkStart w:id="157" w:name="_Toc306011003"/>
      <w:bookmarkStart w:id="158" w:name="_Toc313188227"/>
      <w:bookmarkEnd w:id="149"/>
      <w:bookmarkEnd w:id="150"/>
      <w:bookmarkEnd w:id="154"/>
      <w:bookmarkEnd w:id="155"/>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59" w:name="H3_אישור_לקיום_החקיקה_בתחום_העסקת_עובדים"/>
      <w:r>
        <w:rPr>
          <w:rFonts w:ascii="David" w:hAnsi="David"/>
          <w:b/>
          <w:bCs/>
          <w:u w:val="single"/>
          <w:rtl/>
        </w:rPr>
        <w:t>אישור לקיום החקיקה בתחום העסקת עובדים</w:t>
      </w:r>
    </w:p>
    <w:bookmarkEnd w:id="159"/>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675E8F2D" w:rsidR="0085696C" w:rsidRDefault="0059691B">
      <w:pPr>
        <w:pStyle w:val="5"/>
        <w:keepNext/>
        <w:keepLines/>
        <w:widowControl w:val="0"/>
        <w:numPr>
          <w:ilvl w:val="3"/>
          <w:numId w:val="21"/>
        </w:numPr>
        <w:tabs>
          <w:tab w:val="num" w:pos="390"/>
        </w:tabs>
        <w:ind w:left="390"/>
        <w:rPr>
          <w:rStyle w:val="Hyperlink"/>
          <w:color w:val="auto"/>
          <w:u w:val="none"/>
        </w:rPr>
      </w:pPr>
      <w:hyperlink r:id="rId9" w:tooltip="חוק הביטוח הלאומי (נוסח משולב), תשנ&quot;ה-1995." w:history="1">
        <w:r w:rsidR="00954ED6">
          <w:rPr>
            <w:rStyle w:val="Hyperlink"/>
            <w:rFonts w:ascii="David" w:hAnsi="David" w:cs="David"/>
            <w:color w:val="auto"/>
            <w:sz w:val="24"/>
            <w:szCs w:val="24"/>
            <w:u w:val="none"/>
            <w:rtl/>
          </w:rPr>
          <w:t>חוק הביטוח הלאומי (נוסח משולב), תשנ"ה-1995</w:t>
        </w:r>
        <w:r w:rsidR="00954ED6">
          <w:rPr>
            <w:rStyle w:val="Hyperlink"/>
            <w:rFonts w:ascii="David" w:hAnsi="David" w:cs="David"/>
            <w:color w:val="auto"/>
            <w:sz w:val="24"/>
            <w:szCs w:val="24"/>
            <w:u w:val="none"/>
          </w:rPr>
          <w:t>.</w:t>
        </w:r>
      </w:hyperlink>
    </w:p>
    <w:p w14:paraId="714E006A" w14:textId="07CF315B" w:rsidR="0085696C" w:rsidRDefault="0059691B">
      <w:pPr>
        <w:pStyle w:val="5"/>
        <w:keepNext/>
        <w:keepLines/>
        <w:widowControl w:val="0"/>
        <w:numPr>
          <w:ilvl w:val="3"/>
          <w:numId w:val="21"/>
        </w:numPr>
        <w:tabs>
          <w:tab w:val="num" w:pos="390"/>
        </w:tabs>
        <w:ind w:left="390"/>
      </w:pPr>
      <w:hyperlink r:id="rId10" w:tooltip="חוק הגנת השכר, תשי&quot;ח-1958" w:history="1">
        <w:r w:rsidR="00954ED6">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07228FFC" w:rsidR="0085696C" w:rsidRDefault="0059691B">
      <w:pPr>
        <w:pStyle w:val="5"/>
        <w:keepNext/>
        <w:keepLines/>
        <w:widowControl w:val="0"/>
        <w:numPr>
          <w:ilvl w:val="3"/>
          <w:numId w:val="21"/>
        </w:numPr>
        <w:tabs>
          <w:tab w:val="num" w:pos="390"/>
        </w:tabs>
        <w:ind w:left="390"/>
        <w:rPr>
          <w:rFonts w:ascii="David" w:hAnsi="David" w:cs="David"/>
          <w:sz w:val="24"/>
          <w:szCs w:val="24"/>
        </w:rPr>
      </w:pPr>
      <w:hyperlink r:id="rId11" w:tooltip="חוק הודעה לעובד (תנאי עבודה), התשס&quot;ב-2002" w:history="1">
        <w:r w:rsidR="00954ED6">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48E7982C" w:rsidR="0085696C" w:rsidRDefault="0059691B">
      <w:pPr>
        <w:pStyle w:val="5"/>
        <w:keepNext/>
        <w:keepLines/>
        <w:widowControl w:val="0"/>
        <w:numPr>
          <w:ilvl w:val="3"/>
          <w:numId w:val="21"/>
        </w:numPr>
        <w:tabs>
          <w:tab w:val="num" w:pos="390"/>
        </w:tabs>
        <w:ind w:left="390"/>
        <w:rPr>
          <w:rFonts w:ascii="David" w:hAnsi="David" w:cs="David"/>
          <w:sz w:val="24"/>
          <w:szCs w:val="24"/>
        </w:rPr>
      </w:pPr>
      <w:hyperlink r:id="rId12" w:tooltip="חוק החניכות, תשי&quot;ג-1953" w:history="1">
        <w:r w:rsidR="00954ED6">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72B8105A" w:rsidR="0085696C" w:rsidRDefault="0059691B">
      <w:pPr>
        <w:pStyle w:val="5"/>
        <w:keepNext/>
        <w:keepLines/>
        <w:widowControl w:val="0"/>
        <w:numPr>
          <w:ilvl w:val="3"/>
          <w:numId w:val="21"/>
        </w:numPr>
        <w:tabs>
          <w:tab w:val="num" w:pos="390"/>
        </w:tabs>
        <w:ind w:left="390"/>
        <w:rPr>
          <w:rFonts w:ascii="David" w:hAnsi="David" w:cs="David"/>
          <w:sz w:val="24"/>
          <w:szCs w:val="24"/>
        </w:rPr>
      </w:pPr>
      <w:hyperlink r:id="rId13" w:tooltip="חוק חופשה שנתית, תשי&quot;א-1951" w:history="1">
        <w:r w:rsidR="00954ED6">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4554CA4A" w:rsidR="0085696C" w:rsidRDefault="0059691B">
      <w:pPr>
        <w:pStyle w:val="5"/>
        <w:keepNext/>
        <w:keepLines/>
        <w:widowControl w:val="0"/>
        <w:numPr>
          <w:ilvl w:val="3"/>
          <w:numId w:val="21"/>
        </w:numPr>
        <w:tabs>
          <w:tab w:val="num" w:pos="390"/>
        </w:tabs>
        <w:ind w:left="390"/>
        <w:rPr>
          <w:rFonts w:ascii="David" w:hAnsi="David" w:cs="David"/>
          <w:sz w:val="24"/>
          <w:szCs w:val="24"/>
        </w:rPr>
      </w:pPr>
      <w:hyperlink r:id="rId14" w:tooltip="חוק חיילים משוחררים (החזרה לעבודה), תש&quot;ט-1949" w:history="1">
        <w:r w:rsidR="00954ED6">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3E913BFE" w:rsidR="0085696C" w:rsidRDefault="0059691B">
      <w:pPr>
        <w:pStyle w:val="5"/>
        <w:keepNext/>
        <w:keepLines/>
        <w:widowControl w:val="0"/>
        <w:numPr>
          <w:ilvl w:val="3"/>
          <w:numId w:val="21"/>
        </w:numPr>
        <w:tabs>
          <w:tab w:val="num" w:pos="390"/>
        </w:tabs>
        <w:ind w:left="390"/>
        <w:rPr>
          <w:rFonts w:ascii="David" w:hAnsi="David" w:cs="David"/>
          <w:sz w:val="24"/>
          <w:szCs w:val="24"/>
        </w:rPr>
      </w:pPr>
      <w:hyperlink r:id="rId15" w:tooltip="חוק עבודת הנוער, תשי&quot;ג-1953" w:history="1">
        <w:r w:rsidR="00954ED6">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684A260F" w:rsidR="0085696C" w:rsidRDefault="0059691B">
      <w:pPr>
        <w:pStyle w:val="5"/>
        <w:keepNext/>
        <w:keepLines/>
        <w:widowControl w:val="0"/>
        <w:numPr>
          <w:ilvl w:val="3"/>
          <w:numId w:val="21"/>
        </w:numPr>
        <w:tabs>
          <w:tab w:val="num" w:pos="390"/>
        </w:tabs>
        <w:ind w:left="390"/>
        <w:rPr>
          <w:rFonts w:ascii="David" w:hAnsi="David" w:cs="David"/>
          <w:sz w:val="24"/>
          <w:szCs w:val="24"/>
        </w:rPr>
      </w:pPr>
      <w:hyperlink r:id="rId16" w:tooltip="חוק עבודת נשים, תשי&quot;ד-1954" w:history="1">
        <w:r w:rsidR="00954ED6">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2B7B066C" w:rsidR="0085696C" w:rsidRDefault="0059691B">
      <w:pPr>
        <w:pStyle w:val="5"/>
        <w:keepNext/>
        <w:keepLines/>
        <w:widowControl w:val="0"/>
        <w:numPr>
          <w:ilvl w:val="3"/>
          <w:numId w:val="21"/>
        </w:numPr>
        <w:tabs>
          <w:tab w:val="num" w:pos="390"/>
        </w:tabs>
        <w:ind w:left="390"/>
        <w:rPr>
          <w:rFonts w:ascii="David" w:hAnsi="David" w:cs="David"/>
          <w:sz w:val="24"/>
          <w:szCs w:val="24"/>
        </w:rPr>
      </w:pPr>
      <w:hyperlink r:id="rId17" w:tooltip="חוק פיצויי פיטורים, תשכ&quot;ג-1963" w:history="1">
        <w:r w:rsidR="00954ED6">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3217C6AF" w:rsidR="0085696C" w:rsidRDefault="0059691B">
      <w:pPr>
        <w:pStyle w:val="5"/>
        <w:keepNext/>
        <w:keepLines/>
        <w:widowControl w:val="0"/>
        <w:numPr>
          <w:ilvl w:val="3"/>
          <w:numId w:val="21"/>
        </w:numPr>
        <w:tabs>
          <w:tab w:val="num" w:pos="390"/>
        </w:tabs>
        <w:ind w:left="390"/>
        <w:rPr>
          <w:rFonts w:ascii="David" w:hAnsi="David" w:cs="David"/>
          <w:sz w:val="24"/>
          <w:szCs w:val="24"/>
        </w:rPr>
      </w:pPr>
      <w:hyperlink r:id="rId18" w:tooltip="חוק שירות התעסוקה, תשי&quot;ט-1959" w:history="1">
        <w:r w:rsidR="00954ED6">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5E07F310" w:rsidR="0085696C" w:rsidRDefault="0059691B">
      <w:pPr>
        <w:pStyle w:val="5"/>
        <w:keepNext/>
        <w:keepLines/>
        <w:widowControl w:val="0"/>
        <w:numPr>
          <w:ilvl w:val="3"/>
          <w:numId w:val="21"/>
        </w:numPr>
        <w:tabs>
          <w:tab w:val="num" w:pos="390"/>
        </w:tabs>
        <w:ind w:left="390"/>
        <w:rPr>
          <w:rFonts w:ascii="David" w:hAnsi="David" w:cs="David"/>
          <w:sz w:val="24"/>
          <w:szCs w:val="24"/>
        </w:rPr>
      </w:pPr>
      <w:hyperlink r:id="rId19" w:tooltip="חוק שכר מינימום, התשמ&quot;ז-1987" w:history="1">
        <w:r w:rsidR="00954ED6">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3371FD8C" w:rsidR="0085696C" w:rsidRDefault="0059691B">
      <w:pPr>
        <w:pStyle w:val="5"/>
        <w:keepNext/>
        <w:keepLines/>
        <w:widowControl w:val="0"/>
        <w:numPr>
          <w:ilvl w:val="3"/>
          <w:numId w:val="21"/>
        </w:numPr>
        <w:tabs>
          <w:tab w:val="num" w:pos="390"/>
        </w:tabs>
        <w:ind w:left="390"/>
        <w:rPr>
          <w:rFonts w:ascii="David" w:hAnsi="David" w:cs="David"/>
          <w:sz w:val="24"/>
          <w:szCs w:val="24"/>
        </w:rPr>
      </w:pPr>
      <w:hyperlink r:id="rId20" w:tooltip="חוק שכר שווה לעובדת ולעובד, תשנ&quot;ו-1996" w:history="1">
        <w:r w:rsidR="00954ED6">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49666264" w:rsidR="0085696C" w:rsidRDefault="0059691B">
      <w:pPr>
        <w:pStyle w:val="5"/>
        <w:keepNext/>
        <w:keepLines/>
        <w:widowControl w:val="0"/>
        <w:numPr>
          <w:ilvl w:val="3"/>
          <w:numId w:val="21"/>
        </w:numPr>
        <w:tabs>
          <w:tab w:val="num" w:pos="390"/>
        </w:tabs>
        <w:ind w:left="390"/>
        <w:rPr>
          <w:rFonts w:ascii="David" w:hAnsi="David" w:cs="David"/>
          <w:sz w:val="24"/>
          <w:szCs w:val="24"/>
        </w:rPr>
      </w:pPr>
      <w:hyperlink r:id="rId21" w:tooltip="חוק שעות עבודה ומנוחה, תשי&quot;א-1951" w:history="1">
        <w:r w:rsidR="00954ED6">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954ED6">
      <w:pPr>
        <w:keepNext/>
        <w:keepLines/>
        <w:widowControl w:val="0"/>
        <w:spacing w:line="360" w:lineRule="auto"/>
        <w:jc w:val="center"/>
        <w:rPr>
          <w:rFonts w:ascii="David" w:hAnsi="David"/>
          <w:b/>
          <w:bCs/>
          <w:u w:val="single"/>
          <w:rtl/>
        </w:rPr>
      </w:pPr>
      <w:bookmarkStart w:id="160" w:name="H4_אישור_עוד"/>
      <w:r>
        <w:rPr>
          <w:rFonts w:ascii="David" w:hAnsi="David"/>
          <w:b/>
          <w:bCs/>
          <w:u w:val="single"/>
          <w:rtl/>
        </w:rPr>
        <w:t>אישור עו"ד</w:t>
      </w:r>
    </w:p>
    <w:bookmarkEnd w:id="160"/>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466E61">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466E61">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61" w:name="_Toc348433820"/>
      <w:bookmarkStart w:id="162" w:name="_Toc485982315"/>
      <w:bookmarkStart w:id="163" w:name="H2_נספח_א3__הצהרה_בדבר_שימוש_בתוכנות_מקו"/>
      <w:bookmarkStart w:id="164" w:name="H1_נספח_א3__הצהרה_בדבר_שימוש_בתוכנות_מקו"/>
      <w:bookmarkEnd w:id="156"/>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61"/>
      <w:bookmarkEnd w:id="162"/>
      <w:r>
        <w:rPr>
          <w:rFonts w:ascii="David" w:hAnsi="David" w:cs="David"/>
          <w:rtl/>
          <w:lang w:eastAsia="en-US"/>
        </w:rPr>
        <w:t xml:space="preserve"> </w:t>
      </w:r>
    </w:p>
    <w:bookmarkEnd w:id="163"/>
    <w:bookmarkEnd w:id="164"/>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proofErr w:type="spellStart"/>
      <w:r>
        <w:rPr>
          <w:rFonts w:ascii="David" w:hAnsi="David"/>
          <w:rtl/>
        </w:rPr>
        <w:t>א.ג.נ</w:t>
      </w:r>
      <w:proofErr w:type="spellEnd"/>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65" w:name="H3_הנדון_הצהרה_בדבר_שימוש_בתוכנות_מקור"/>
      <w:r>
        <w:rPr>
          <w:rFonts w:ascii="David" w:hAnsi="David"/>
          <w:b/>
          <w:bCs/>
          <w:u w:val="single"/>
          <w:rtl/>
        </w:rPr>
        <w:t>הנדון: הצהרה בדבר שימוש בתוכנות מקור</w:t>
      </w:r>
    </w:p>
    <w:bookmarkEnd w:id="165"/>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 xml:space="preserve">אני החתום מטה, ________ עורך דין, מאשר בזה כי ביום ________ הופיע בפני _______________ המוכר לי אישית / </w:t>
      </w:r>
      <w:proofErr w:type="spellStart"/>
      <w:r>
        <w:rPr>
          <w:rFonts w:ascii="David" w:hAnsi="David"/>
          <w:rtl/>
        </w:rPr>
        <w:t>שזיהיתיו</w:t>
      </w:r>
      <w:proofErr w:type="spellEnd"/>
      <w:r>
        <w:rPr>
          <w:rFonts w:ascii="David" w:hAnsi="David"/>
          <w:rtl/>
        </w:rPr>
        <w:t xml:space="preserve">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466E61">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466E61">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66" w:name="_Toc445039600"/>
      <w:bookmarkStart w:id="167" w:name="_Toc485982316"/>
      <w:bookmarkStart w:id="168" w:name="_Toc500504567"/>
      <w:bookmarkStart w:id="169" w:name="H2_נספח_א4_תצהיר_בדבר_אי_תיאום_הצעות_במכ"/>
      <w:bookmarkStart w:id="170" w:name="H1_נספח_א4__תצהיר_בדבר_אי_תיאום_הצעות_במ"/>
      <w:r w:rsidRPr="00D71DC6">
        <w:rPr>
          <w:rFonts w:ascii="David" w:hAnsi="David" w:cs="David"/>
          <w:b/>
          <w:bCs/>
          <w:rtl/>
        </w:rPr>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66"/>
      <w:bookmarkEnd w:id="167"/>
      <w:bookmarkEnd w:id="168"/>
    </w:p>
    <w:bookmarkEnd w:id="169"/>
    <w:bookmarkEnd w:id="170"/>
    <w:p w14:paraId="0649B25B" w14:textId="77777777" w:rsidR="00B15D02" w:rsidRPr="00AE13D9" w:rsidRDefault="00B15D02" w:rsidP="00B15D02">
      <w:pPr>
        <w:keepNext/>
        <w:keepLines/>
        <w:spacing w:line="360" w:lineRule="auto"/>
        <w:rPr>
          <w:b/>
          <w:bCs/>
          <w:u w:val="single"/>
          <w:rtl/>
        </w:rPr>
      </w:pPr>
      <w:r>
        <w:rPr>
          <w:rFonts w:hint="cs"/>
          <w:rtl/>
        </w:rPr>
        <w:t xml:space="preserve">           </w:t>
      </w:r>
      <w:r w:rsidRPr="00AE13D9">
        <w:rPr>
          <w:rFonts w:hint="cs"/>
          <w:b/>
          <w:bCs/>
          <w:u w:val="single"/>
          <w:rtl/>
        </w:rPr>
        <w:t>תצהיר</w:t>
      </w:r>
    </w:p>
    <w:p w14:paraId="544BF9DD" w14:textId="77777777" w:rsidR="00B15D02" w:rsidRPr="00AE13D9" w:rsidRDefault="00B15D02" w:rsidP="00B15D02">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01BD84F5" w14:textId="77777777" w:rsidR="00B15D02" w:rsidRPr="002457BD" w:rsidRDefault="00B15D02">
      <w:pPr>
        <w:pStyle w:val="10"/>
        <w:keepNext/>
        <w:keepLines/>
        <w:widowControl w:val="0"/>
        <w:numPr>
          <w:ilvl w:val="0"/>
          <w:numId w:val="37"/>
        </w:numPr>
        <w:tabs>
          <w:tab w:val="clear" w:pos="34"/>
          <w:tab w:val="left" w:pos="387"/>
        </w:tabs>
        <w:spacing w:line="360" w:lineRule="auto"/>
        <w:ind w:right="567"/>
      </w:pPr>
      <w:r w:rsidRPr="002457BD">
        <w:rPr>
          <w:rtl/>
        </w:rPr>
        <w:t>כשירות להתמודדות במכרז</w:t>
      </w:r>
    </w:p>
    <w:p w14:paraId="5EA24D2B"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377643C"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664D14B5"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36204576"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0F159451"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49E78FBD"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38214DC" w14:textId="77777777" w:rsidR="00B15D02" w:rsidRPr="002457BD" w:rsidRDefault="00B15D02">
      <w:pPr>
        <w:pStyle w:val="10"/>
        <w:keepNext/>
        <w:keepLines/>
        <w:widowControl w:val="0"/>
        <w:numPr>
          <w:ilvl w:val="0"/>
          <w:numId w:val="37"/>
        </w:numPr>
        <w:tabs>
          <w:tab w:val="clear" w:pos="34"/>
          <w:tab w:val="left" w:pos="387"/>
        </w:tabs>
        <w:spacing w:line="360" w:lineRule="auto"/>
        <w:ind w:right="567"/>
      </w:pPr>
      <w:r w:rsidRPr="002457BD">
        <w:rPr>
          <w:rtl/>
        </w:rPr>
        <w:t xml:space="preserve">אי תיאום הצעות מכרז </w:t>
      </w:r>
    </w:p>
    <w:p w14:paraId="40671589" w14:textId="77777777" w:rsidR="00B15D02" w:rsidRPr="002457BD" w:rsidRDefault="00B15D02">
      <w:pPr>
        <w:pStyle w:val="afff"/>
        <w:numPr>
          <w:ilvl w:val="1"/>
          <w:numId w:val="37"/>
        </w:numPr>
        <w:tabs>
          <w:tab w:val="left" w:pos="767"/>
        </w:tabs>
        <w:spacing w:before="120" w:after="120" w:line="360" w:lineRule="auto"/>
        <w:contextualSpacing/>
        <w:jc w:val="both"/>
        <w:rPr>
          <w:vanish/>
          <w:rtl/>
        </w:rPr>
      </w:pPr>
    </w:p>
    <w:p w14:paraId="4DB20BE6"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27F5C4F"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2B050FCD"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7C3C01C9"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51D85D1"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78A357E6"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D6FFC81" w14:textId="77777777" w:rsidR="00B15D02" w:rsidRPr="002457BD" w:rsidRDefault="00B15D02">
      <w:pPr>
        <w:pStyle w:val="10"/>
        <w:keepNext/>
        <w:keepLines/>
        <w:widowControl w:val="0"/>
        <w:numPr>
          <w:ilvl w:val="0"/>
          <w:numId w:val="37"/>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3C36B4B5" w14:textId="6CB3A7A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EA4478">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19BF6769"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EEEF0F3" w14:textId="77777777" w:rsidR="00B15D02" w:rsidRPr="002457BD" w:rsidRDefault="00B15D02">
      <w:pPr>
        <w:pStyle w:val="3-"/>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p w14:paraId="0F9E70E6" w14:textId="77777777" w:rsidR="00B15D02" w:rsidRPr="00AE13D9" w:rsidRDefault="00B15D02" w:rsidP="00B15D02">
      <w:pPr>
        <w:keepNext/>
        <w:keepLines/>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B15D02" w:rsidRPr="00AE13D9" w14:paraId="694FDBC4" w14:textId="77777777" w:rsidTr="00466E61">
        <w:trPr>
          <w:cantSplit/>
        </w:trPr>
        <w:tc>
          <w:tcPr>
            <w:tcW w:w="1548" w:type="dxa"/>
            <w:shd w:val="clear" w:color="auto" w:fill="auto"/>
          </w:tcPr>
          <w:p w14:paraId="4C5DDA22" w14:textId="77777777" w:rsidR="00B15D02" w:rsidRPr="00AE13D9" w:rsidRDefault="00B15D02" w:rsidP="00764FB9">
            <w:pPr>
              <w:keepNext/>
              <w:keepLines/>
              <w:spacing w:line="360" w:lineRule="auto"/>
              <w:jc w:val="center"/>
              <w:rPr>
                <w:rtl/>
              </w:rPr>
            </w:pPr>
          </w:p>
        </w:tc>
        <w:tc>
          <w:tcPr>
            <w:tcW w:w="251" w:type="dxa"/>
            <w:tcBorders>
              <w:top w:val="nil"/>
              <w:bottom w:val="nil"/>
            </w:tcBorders>
            <w:shd w:val="clear" w:color="auto" w:fill="auto"/>
          </w:tcPr>
          <w:p w14:paraId="47861521" w14:textId="77777777" w:rsidR="00B15D02" w:rsidRPr="00AE13D9" w:rsidRDefault="00B15D02" w:rsidP="00764FB9">
            <w:pPr>
              <w:keepNext/>
              <w:keepLines/>
              <w:spacing w:line="360" w:lineRule="auto"/>
              <w:jc w:val="center"/>
              <w:rPr>
                <w:rtl/>
              </w:rPr>
            </w:pPr>
          </w:p>
        </w:tc>
        <w:tc>
          <w:tcPr>
            <w:tcW w:w="1549" w:type="dxa"/>
            <w:shd w:val="clear" w:color="auto" w:fill="auto"/>
          </w:tcPr>
          <w:p w14:paraId="7DE57777" w14:textId="77777777" w:rsidR="00B15D02" w:rsidRPr="00AE13D9" w:rsidRDefault="00B15D02" w:rsidP="00764FB9">
            <w:pPr>
              <w:keepNext/>
              <w:keepLines/>
              <w:spacing w:line="360" w:lineRule="auto"/>
              <w:jc w:val="center"/>
              <w:rPr>
                <w:rtl/>
              </w:rPr>
            </w:pPr>
          </w:p>
        </w:tc>
        <w:tc>
          <w:tcPr>
            <w:tcW w:w="281" w:type="dxa"/>
            <w:tcBorders>
              <w:top w:val="nil"/>
              <w:bottom w:val="nil"/>
            </w:tcBorders>
            <w:shd w:val="clear" w:color="auto" w:fill="auto"/>
          </w:tcPr>
          <w:p w14:paraId="67250052" w14:textId="77777777" w:rsidR="00B15D02" w:rsidRPr="00AE13D9" w:rsidRDefault="00B15D02" w:rsidP="00764FB9">
            <w:pPr>
              <w:keepNext/>
              <w:keepLines/>
              <w:spacing w:line="360" w:lineRule="auto"/>
              <w:jc w:val="center"/>
              <w:rPr>
                <w:rtl/>
              </w:rPr>
            </w:pPr>
          </w:p>
        </w:tc>
        <w:tc>
          <w:tcPr>
            <w:tcW w:w="1859" w:type="dxa"/>
            <w:shd w:val="clear" w:color="auto" w:fill="auto"/>
          </w:tcPr>
          <w:p w14:paraId="118A3FCE"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7FBE7888" w14:textId="77777777" w:rsidR="00B15D02" w:rsidRPr="00AE13D9" w:rsidRDefault="00B15D02" w:rsidP="00764FB9">
            <w:pPr>
              <w:keepNext/>
              <w:keepLines/>
              <w:spacing w:line="360" w:lineRule="auto"/>
              <w:jc w:val="center"/>
              <w:rPr>
                <w:rtl/>
              </w:rPr>
            </w:pPr>
          </w:p>
        </w:tc>
        <w:tc>
          <w:tcPr>
            <w:tcW w:w="1738" w:type="dxa"/>
            <w:shd w:val="clear" w:color="auto" w:fill="auto"/>
          </w:tcPr>
          <w:p w14:paraId="4922EA2C"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5B7E820F" w14:textId="77777777" w:rsidR="00B15D02" w:rsidRPr="00AE13D9" w:rsidRDefault="00B15D02" w:rsidP="00764FB9">
            <w:pPr>
              <w:keepNext/>
              <w:keepLines/>
              <w:spacing w:line="360" w:lineRule="auto"/>
              <w:jc w:val="center"/>
              <w:rPr>
                <w:rtl/>
              </w:rPr>
            </w:pPr>
          </w:p>
        </w:tc>
        <w:tc>
          <w:tcPr>
            <w:tcW w:w="1480" w:type="dxa"/>
            <w:shd w:val="clear" w:color="auto" w:fill="auto"/>
          </w:tcPr>
          <w:p w14:paraId="1F505EC1" w14:textId="77777777" w:rsidR="00B15D02" w:rsidRPr="00AE13D9" w:rsidRDefault="00B15D02" w:rsidP="00764FB9">
            <w:pPr>
              <w:keepNext/>
              <w:keepLines/>
              <w:spacing w:line="360" w:lineRule="auto"/>
              <w:jc w:val="center"/>
              <w:rPr>
                <w:rtl/>
              </w:rPr>
            </w:pPr>
          </w:p>
        </w:tc>
      </w:tr>
      <w:tr w:rsidR="00B15D02" w:rsidRPr="00AE13D9" w14:paraId="19DB05BF" w14:textId="77777777" w:rsidTr="00466E61">
        <w:trPr>
          <w:cantSplit/>
        </w:trPr>
        <w:tc>
          <w:tcPr>
            <w:tcW w:w="1548" w:type="dxa"/>
            <w:shd w:val="clear" w:color="auto" w:fill="auto"/>
          </w:tcPr>
          <w:p w14:paraId="37AEDD3F" w14:textId="77777777" w:rsidR="00B15D02" w:rsidRPr="00AE13D9" w:rsidRDefault="00B15D02" w:rsidP="00764FB9">
            <w:pPr>
              <w:keepNext/>
              <w:keepLines/>
              <w:spacing w:line="360" w:lineRule="auto"/>
              <w:jc w:val="center"/>
              <w:rPr>
                <w:rtl/>
              </w:rPr>
            </w:pPr>
            <w:r w:rsidRPr="00AE13D9">
              <w:rPr>
                <w:rtl/>
              </w:rPr>
              <w:t>תאריך</w:t>
            </w:r>
          </w:p>
        </w:tc>
        <w:tc>
          <w:tcPr>
            <w:tcW w:w="251" w:type="dxa"/>
            <w:tcBorders>
              <w:top w:val="nil"/>
              <w:bottom w:val="nil"/>
            </w:tcBorders>
            <w:shd w:val="clear" w:color="auto" w:fill="auto"/>
          </w:tcPr>
          <w:p w14:paraId="4A6A9B12" w14:textId="77777777" w:rsidR="00B15D02" w:rsidRPr="00AE13D9" w:rsidRDefault="00B15D02" w:rsidP="00764FB9">
            <w:pPr>
              <w:keepNext/>
              <w:keepLines/>
              <w:spacing w:line="360" w:lineRule="auto"/>
              <w:jc w:val="center"/>
              <w:rPr>
                <w:rtl/>
              </w:rPr>
            </w:pPr>
          </w:p>
        </w:tc>
        <w:tc>
          <w:tcPr>
            <w:tcW w:w="1549" w:type="dxa"/>
            <w:shd w:val="clear" w:color="auto" w:fill="auto"/>
          </w:tcPr>
          <w:p w14:paraId="76CBCB91" w14:textId="77777777" w:rsidR="00B15D02" w:rsidRPr="00AE13D9" w:rsidRDefault="00B15D02" w:rsidP="00764FB9">
            <w:pPr>
              <w:keepNext/>
              <w:keepLines/>
              <w:spacing w:line="360" w:lineRule="auto"/>
              <w:jc w:val="center"/>
              <w:rPr>
                <w:rtl/>
              </w:rPr>
            </w:pPr>
            <w:r w:rsidRPr="00AE13D9">
              <w:rPr>
                <w:rtl/>
              </w:rPr>
              <w:t>שם התאגיד</w:t>
            </w:r>
          </w:p>
        </w:tc>
        <w:tc>
          <w:tcPr>
            <w:tcW w:w="281" w:type="dxa"/>
            <w:tcBorders>
              <w:top w:val="nil"/>
              <w:bottom w:val="nil"/>
            </w:tcBorders>
            <w:shd w:val="clear" w:color="auto" w:fill="auto"/>
          </w:tcPr>
          <w:p w14:paraId="034D6534" w14:textId="77777777" w:rsidR="00B15D02" w:rsidRPr="00AE13D9" w:rsidRDefault="00B15D02" w:rsidP="00764FB9">
            <w:pPr>
              <w:keepNext/>
              <w:keepLines/>
              <w:spacing w:line="360" w:lineRule="auto"/>
              <w:jc w:val="center"/>
              <w:rPr>
                <w:rtl/>
              </w:rPr>
            </w:pPr>
          </w:p>
        </w:tc>
        <w:tc>
          <w:tcPr>
            <w:tcW w:w="1859" w:type="dxa"/>
            <w:shd w:val="clear" w:color="auto" w:fill="auto"/>
          </w:tcPr>
          <w:p w14:paraId="4B30222E" w14:textId="77777777" w:rsidR="00B15D02" w:rsidRPr="00AE13D9" w:rsidRDefault="00B15D02" w:rsidP="00764FB9">
            <w:pPr>
              <w:keepNext/>
              <w:keepLines/>
              <w:spacing w:line="360" w:lineRule="auto"/>
              <w:jc w:val="center"/>
              <w:rPr>
                <w:rtl/>
              </w:rPr>
            </w:pPr>
            <w:r w:rsidRPr="00AE13D9">
              <w:rPr>
                <w:rtl/>
              </w:rPr>
              <w:t>חותמת התאגיד</w:t>
            </w:r>
          </w:p>
        </w:tc>
        <w:tc>
          <w:tcPr>
            <w:tcW w:w="236" w:type="dxa"/>
            <w:tcBorders>
              <w:top w:val="nil"/>
              <w:bottom w:val="nil"/>
            </w:tcBorders>
            <w:shd w:val="clear" w:color="auto" w:fill="auto"/>
          </w:tcPr>
          <w:p w14:paraId="109C1196" w14:textId="77777777" w:rsidR="00B15D02" w:rsidRPr="00AE13D9" w:rsidRDefault="00B15D02" w:rsidP="00764FB9">
            <w:pPr>
              <w:keepNext/>
              <w:keepLines/>
              <w:spacing w:line="360" w:lineRule="auto"/>
              <w:jc w:val="center"/>
              <w:rPr>
                <w:rtl/>
              </w:rPr>
            </w:pPr>
          </w:p>
        </w:tc>
        <w:tc>
          <w:tcPr>
            <w:tcW w:w="1738" w:type="dxa"/>
            <w:shd w:val="clear" w:color="auto" w:fill="auto"/>
          </w:tcPr>
          <w:p w14:paraId="4E5B6DED" w14:textId="77777777" w:rsidR="00B15D02" w:rsidRPr="00AE13D9" w:rsidRDefault="00B15D02" w:rsidP="00764FB9">
            <w:pPr>
              <w:keepNext/>
              <w:keepLines/>
              <w:spacing w:line="360" w:lineRule="auto"/>
              <w:jc w:val="center"/>
              <w:rPr>
                <w:rtl/>
              </w:rPr>
            </w:pPr>
            <w:r w:rsidRPr="00AE13D9">
              <w:rPr>
                <w:rtl/>
              </w:rPr>
              <w:t>שם המצהיר</w:t>
            </w:r>
          </w:p>
        </w:tc>
        <w:tc>
          <w:tcPr>
            <w:tcW w:w="236" w:type="dxa"/>
            <w:tcBorders>
              <w:top w:val="nil"/>
              <w:bottom w:val="nil"/>
            </w:tcBorders>
            <w:shd w:val="clear" w:color="auto" w:fill="auto"/>
          </w:tcPr>
          <w:p w14:paraId="2494ED0C" w14:textId="77777777" w:rsidR="00B15D02" w:rsidRPr="00AE13D9" w:rsidRDefault="00B15D02" w:rsidP="00764FB9">
            <w:pPr>
              <w:keepNext/>
              <w:keepLines/>
              <w:spacing w:line="360" w:lineRule="auto"/>
              <w:jc w:val="center"/>
              <w:rPr>
                <w:rtl/>
              </w:rPr>
            </w:pPr>
          </w:p>
        </w:tc>
        <w:tc>
          <w:tcPr>
            <w:tcW w:w="1480" w:type="dxa"/>
            <w:shd w:val="clear" w:color="auto" w:fill="auto"/>
          </w:tcPr>
          <w:p w14:paraId="0056B7EF" w14:textId="77777777" w:rsidR="00B15D02" w:rsidRPr="00AE13D9" w:rsidRDefault="00B15D02" w:rsidP="00764FB9">
            <w:pPr>
              <w:keepNext/>
              <w:keepLines/>
              <w:spacing w:line="360" w:lineRule="auto"/>
              <w:jc w:val="center"/>
              <w:rPr>
                <w:rtl/>
              </w:rPr>
            </w:pPr>
            <w:r w:rsidRPr="00AE13D9">
              <w:rPr>
                <w:rtl/>
              </w:rPr>
              <w:t>חתימת המצהיר</w:t>
            </w:r>
          </w:p>
        </w:tc>
      </w:tr>
    </w:tbl>
    <w:p w14:paraId="02783387" w14:textId="77777777" w:rsidR="00B15D02" w:rsidRPr="00AE13D9" w:rsidRDefault="00B15D02" w:rsidP="00B15D02">
      <w:pPr>
        <w:keepNext/>
        <w:keepLines/>
        <w:spacing w:line="360" w:lineRule="auto"/>
        <w:ind w:left="30" w:hanging="102"/>
        <w:jc w:val="center"/>
        <w:rPr>
          <w:b/>
          <w:bCs/>
          <w:u w:val="single"/>
          <w:rtl/>
        </w:rPr>
      </w:pPr>
      <w:r w:rsidRPr="00AE13D9">
        <w:rPr>
          <w:b/>
          <w:bCs/>
          <w:u w:val="single"/>
          <w:rtl/>
        </w:rPr>
        <w:t>אישור עורך הדין</w:t>
      </w:r>
    </w:p>
    <w:p w14:paraId="585D7A4B" w14:textId="77777777" w:rsidR="00B15D02" w:rsidRPr="00AE13D9" w:rsidRDefault="00B15D02" w:rsidP="00B15D02">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2980C0" w14:textId="77777777" w:rsidR="00B15D02" w:rsidRPr="00AE13D9" w:rsidRDefault="00B15D02" w:rsidP="00B15D02">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743CF8D9" w14:textId="77777777" w:rsidR="00B15D02" w:rsidRPr="00F33B85" w:rsidRDefault="00B15D02" w:rsidP="00B15D02">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CE64DE">
      <w:pPr>
        <w:pStyle w:val="NormalWeb"/>
        <w:keepLines/>
        <w:widowControl w:val="0"/>
        <w:bidi/>
        <w:spacing w:beforeAutospacing="0" w:afterAutospacing="0"/>
        <w:outlineLvl w:val="0"/>
        <w:rPr>
          <w:rFonts w:ascii="David" w:hAnsi="David" w:cs="David"/>
        </w:rPr>
      </w:pPr>
      <w:bookmarkStart w:id="171" w:name="_Toc485982317"/>
      <w:bookmarkStart w:id="172" w:name="_Toc500504568"/>
      <w:bookmarkStart w:id="173" w:name="H2_נספח_א5_תצהיר_בדבר_עמידה_בהוראות_סעיף"/>
      <w:bookmarkStart w:id="174" w:name="H1_נספח_א5__תצהיר_בדבר_עמידה_בהוראות_סעי"/>
      <w:r w:rsidRPr="00D71DC6">
        <w:rPr>
          <w:rFonts w:ascii="David" w:hAnsi="David" w:cs="David"/>
          <w:b/>
          <w:bCs/>
          <w:rtl/>
        </w:rPr>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71"/>
      <w:bookmarkEnd w:id="172"/>
    </w:p>
    <w:bookmarkEnd w:id="173"/>
    <w:bookmarkEnd w:id="174"/>
    <w:p w14:paraId="5812D836" w14:textId="2D5336C4"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EA4478">
          <w:rPr>
            <w:rStyle w:val="Hyperlink"/>
            <w:rFonts w:ascii="David" w:hAnsi="David"/>
          </w:rPr>
          <w:t>mateh.shiluv@economy.gov.il</w:t>
        </w:r>
      </w:hyperlink>
      <w:r>
        <w:rPr>
          <w:rFonts w:ascii="David" w:hAnsi="David"/>
          <w:rtl/>
        </w:rPr>
        <w:t>.</w:t>
      </w:r>
    </w:p>
    <w:p w14:paraId="65FD6E2D" w14:textId="0A7C504A"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EA4478">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 xml:space="preserve">הוראות סעיף 9 לחוק שוויון זכויות לאנשים עם מוגבלות, </w:t>
      </w:r>
      <w:proofErr w:type="spellStart"/>
      <w:r>
        <w:rPr>
          <w:rFonts w:ascii="David" w:hAnsi="David"/>
          <w:rtl/>
        </w:rPr>
        <w:t>התשנ"ח</w:t>
      </w:r>
      <w:proofErr w:type="spellEnd"/>
      <w:r>
        <w:rPr>
          <w:rFonts w:ascii="David" w:hAnsi="David"/>
          <w:rtl/>
        </w:rPr>
        <w:t xml:space="preserve"> 1998 לא חלות על המציע.</w:t>
      </w:r>
    </w:p>
    <w:p w14:paraId="5BA07D28" w14:textId="77777777" w:rsidR="0085696C" w:rsidRDefault="001A0C02">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w:t>
      </w:r>
      <w:proofErr w:type="spellStart"/>
      <w:r>
        <w:rPr>
          <w:rFonts w:ascii="David" w:hAnsi="David"/>
          <w:rtl/>
        </w:rPr>
        <w:t>התשנ"ח</w:t>
      </w:r>
      <w:proofErr w:type="spellEnd"/>
      <w:r>
        <w:rPr>
          <w:rFonts w:ascii="David" w:hAnsi="David"/>
          <w:rtl/>
        </w:rPr>
        <w:t xml:space="preserve">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w:t>
      </w:r>
      <w:proofErr w:type="spellStart"/>
      <w:r>
        <w:rPr>
          <w:rFonts w:ascii="David" w:hAnsi="David"/>
          <w:u w:val="single"/>
          <w:rtl/>
        </w:rPr>
        <w:t>התשנ"ח</w:t>
      </w:r>
      <w:proofErr w:type="spellEnd"/>
      <w:r>
        <w:rPr>
          <w:rFonts w:ascii="David" w:hAnsi="David"/>
          <w:u w:val="single"/>
          <w:rtl/>
        </w:rPr>
        <w:t xml:space="preserve">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w:t>
      </w:r>
      <w:proofErr w:type="spellStart"/>
      <w:r>
        <w:rPr>
          <w:rFonts w:ascii="David" w:hAnsi="David"/>
          <w:rtl/>
        </w:rPr>
        <w:t>התשנ"ח</w:t>
      </w:r>
      <w:proofErr w:type="spellEnd"/>
      <w:r>
        <w:rPr>
          <w:rFonts w:ascii="David" w:hAnsi="David"/>
          <w:rtl/>
        </w:rPr>
        <w:t xml:space="preserve">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w:t>
      </w:r>
      <w:proofErr w:type="spellStart"/>
      <w:r>
        <w:rPr>
          <w:rFonts w:ascii="David" w:hAnsi="David"/>
          <w:rtl/>
        </w:rPr>
        <w:t>התשנ"ח</w:t>
      </w:r>
      <w:proofErr w:type="spellEnd"/>
      <w:r>
        <w:rPr>
          <w:rFonts w:ascii="David" w:hAnsi="David"/>
          <w:rtl/>
        </w:rPr>
        <w:t xml:space="preserve">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89453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75" w:name="H3_אישור_עורך_הדין"/>
      <w:r>
        <w:rPr>
          <w:rFonts w:ascii="David" w:hAnsi="David"/>
          <w:b/>
          <w:bCs/>
          <w:u w:val="single"/>
          <w:rtl/>
        </w:rPr>
        <w:t>אישור עורך הדין</w:t>
      </w:r>
    </w:p>
    <w:bookmarkEnd w:id="175"/>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D71DC6">
      <w:pPr>
        <w:pStyle w:val="NormalWeb"/>
        <w:keepLines/>
        <w:pageBreakBefore/>
        <w:widowControl w:val="0"/>
        <w:bidi/>
        <w:spacing w:beforeAutospacing="0" w:afterAutospacing="0"/>
        <w:outlineLvl w:val="1"/>
        <w:rPr>
          <w:rFonts w:ascii="David" w:hAnsi="David" w:cs="David"/>
        </w:rPr>
      </w:pPr>
      <w:bookmarkStart w:id="176" w:name="_Toc485982318"/>
      <w:bookmarkStart w:id="177" w:name="_Toc500504569"/>
      <w:bookmarkStart w:id="178"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76"/>
      <w:bookmarkEnd w:id="177"/>
    </w:p>
    <w:bookmarkEnd w:id="178"/>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63ADF643"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E0282F">
        <w:rPr>
          <w:rFonts w:ascii="David" w:hAnsi="David"/>
          <w:rtl/>
        </w:rPr>
        <w:t>11/2023</w:t>
      </w:r>
      <w:r>
        <w:rPr>
          <w:rFonts w:ascii="David" w:hAnsi="David"/>
          <w:rtl/>
        </w:rPr>
        <w:t xml:space="preserve"> </w:t>
      </w:r>
      <w:r w:rsidR="00E0282F">
        <w:rPr>
          <w:rFonts w:ascii="David" w:hAnsi="David"/>
          <w:rtl/>
        </w:rPr>
        <w:t>למתן שירותי כוח אדם זמני למשרד הפנים</w:t>
      </w:r>
      <w:r w:rsidR="002932D5">
        <w:rPr>
          <w:rFonts w:ascii="David" w:hAnsi="David"/>
          <w:rtl/>
        </w:rPr>
        <w:t xml:space="preserve"> </w:t>
      </w:r>
      <w:r>
        <w:rPr>
          <w:rFonts w:ascii="David" w:hAnsi="David"/>
          <w:rtl/>
        </w:rPr>
        <w:t xml:space="preserve">, שפרסם משרד הפנים, פרטי החתומים: _______________________________ (מר/גב', ת.ז., חותמת וחתימה), אשר </w:t>
      </w:r>
      <w:proofErr w:type="spellStart"/>
      <w:r>
        <w:rPr>
          <w:rFonts w:ascii="David" w:hAnsi="David"/>
          <w:rtl/>
        </w:rPr>
        <w:t>זיהיתיו</w:t>
      </w:r>
      <w:proofErr w:type="spellEnd"/>
      <w:r>
        <w:rPr>
          <w:rFonts w:ascii="David" w:hAnsi="David"/>
          <w:rtl/>
        </w:rPr>
        <w:t xml:space="preserve">/ה/הם על פי ת"ז שמספרה _____________, הוא/היא/הם </w:t>
      </w:r>
      <w:proofErr w:type="spellStart"/>
      <w:r>
        <w:rPr>
          <w:rFonts w:ascii="David" w:hAnsi="David"/>
          <w:rtl/>
        </w:rPr>
        <w:t>מורשי</w:t>
      </w:r>
      <w:proofErr w:type="spellEnd"/>
      <w:r>
        <w:rPr>
          <w:rFonts w:ascii="David" w:hAnsi="David"/>
          <w:rtl/>
        </w:rPr>
        <w:t xml:space="preserve">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466E61">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466E61">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 xml:space="preserve">שם מלא </w:t>
            </w:r>
            <w:proofErr w:type="spellStart"/>
            <w:r>
              <w:rPr>
                <w:rFonts w:ascii="David" w:hAnsi="David"/>
                <w:rtl/>
              </w:rPr>
              <w:t>ומ.ר</w:t>
            </w:r>
            <w:proofErr w:type="spellEnd"/>
            <w:r>
              <w:rPr>
                <w:rFonts w:ascii="David" w:hAnsi="David"/>
                <w:rtl/>
              </w:rPr>
              <w:t xml:space="preserve">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79" w:name="_Toc485982314"/>
    </w:p>
    <w:p w14:paraId="04BE7514"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80" w:name="H2_נספח_א7__תצהיר_עסק_בשליטת_אישה"/>
      <w:r>
        <w:rPr>
          <w:rFonts w:ascii="David" w:hAnsi="David" w:cs="David"/>
          <w:b/>
          <w:bCs/>
          <w:rtl/>
          <w:lang w:eastAsia="en-US"/>
        </w:rPr>
        <w:t xml:space="preserve">נספח א'7 </w:t>
      </w:r>
      <w:r>
        <w:rPr>
          <w:rFonts w:ascii="David" w:hAnsi="David" w:cs="David"/>
          <w:rtl/>
          <w:lang w:eastAsia="en-US"/>
        </w:rPr>
        <w:t>- תצהיר עסק בשליטת אישה</w:t>
      </w:r>
      <w:bookmarkEnd w:id="179"/>
    </w:p>
    <w:bookmarkEnd w:id="180"/>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894537">
      <w:pPr>
        <w:keepNext/>
        <w:keepLines/>
        <w:widowControl w:val="0"/>
        <w:tabs>
          <w:tab w:val="left" w:pos="609"/>
          <w:tab w:val="center" w:pos="4422"/>
        </w:tabs>
        <w:spacing w:line="360" w:lineRule="auto"/>
        <w:rPr>
          <w:rFonts w:ascii="David" w:hAnsi="David"/>
          <w:b/>
          <w:bCs/>
          <w:rtl/>
        </w:rPr>
      </w:pPr>
      <w:bookmarkStart w:id="181" w:name="H1_תצהיר"/>
      <w:bookmarkStart w:id="182" w:name="H2_תצהיר"/>
      <w:r>
        <w:rPr>
          <w:rFonts w:ascii="David" w:hAnsi="David"/>
          <w:b/>
          <w:bCs/>
          <w:rtl/>
        </w:rPr>
        <w:tab/>
      </w:r>
      <w:r>
        <w:rPr>
          <w:rFonts w:ascii="David" w:hAnsi="David"/>
          <w:b/>
          <w:bCs/>
          <w:rtl/>
        </w:rPr>
        <w:tab/>
        <w:t>תצהיר</w:t>
      </w:r>
    </w:p>
    <w:bookmarkEnd w:id="181"/>
    <w:bookmarkEnd w:id="182"/>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pPr>
        <w:keepNext/>
        <w:keepLines/>
        <w:widowControl w:val="0"/>
        <w:numPr>
          <w:ilvl w:val="0"/>
          <w:numId w:val="24"/>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894537">
      <w:pPr>
        <w:keepNext/>
        <w:keepLines/>
        <w:widowControl w:val="0"/>
        <w:spacing w:line="360" w:lineRule="auto"/>
        <w:ind w:left="360"/>
        <w:jc w:val="center"/>
        <w:rPr>
          <w:rFonts w:ascii="David" w:hAnsi="David"/>
          <w:b/>
          <w:bCs/>
          <w:rtl/>
        </w:rPr>
      </w:pPr>
      <w:bookmarkStart w:id="183" w:name="H2_אישור"/>
      <w:r>
        <w:rPr>
          <w:rFonts w:ascii="David" w:hAnsi="David"/>
          <w:b/>
          <w:bCs/>
          <w:rtl/>
        </w:rPr>
        <w:t>אישור</w:t>
      </w:r>
    </w:p>
    <w:bookmarkEnd w:id="183"/>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84"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D71DC6">
      <w:pPr>
        <w:pStyle w:val="afff"/>
        <w:keepNext/>
        <w:keepLines/>
        <w:widowControl w:val="0"/>
        <w:spacing w:line="360" w:lineRule="auto"/>
        <w:ind w:left="0"/>
        <w:outlineLvl w:val="1"/>
        <w:rPr>
          <w:rFonts w:ascii="David" w:hAnsi="David" w:cs="David"/>
          <w:rtl/>
          <w:lang w:eastAsia="en-US"/>
        </w:rPr>
      </w:pPr>
      <w:bookmarkStart w:id="185"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85"/>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894537">
      <w:pPr>
        <w:spacing w:line="360" w:lineRule="auto"/>
        <w:ind w:left="20"/>
        <w:jc w:val="center"/>
        <w:rPr>
          <w:rFonts w:ascii="David" w:hAnsi="David"/>
          <w:rtl/>
        </w:rPr>
      </w:pPr>
      <w:bookmarkStart w:id="186"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86"/>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pPr>
        <w:pStyle w:val="afff"/>
        <w:numPr>
          <w:ilvl w:val="0"/>
          <w:numId w:val="25"/>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2B0A2841" w:rsidR="0085696C" w:rsidRDefault="001A0C02">
      <w:pPr>
        <w:pStyle w:val="afff"/>
        <w:numPr>
          <w:ilvl w:val="0"/>
          <w:numId w:val="25"/>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ins w:id="187" w:author="Adi Rechter" w:date="2023-12-17T16:12:00Z">
        <w:r w:rsidR="00662B61">
          <w:rPr>
            <w:rFonts w:ascii="David" w:hAnsi="David" w:cs="David"/>
            <w:u w:val="single"/>
            <w:rtl/>
          </w:rPr>
          <w:t>‏2.1</w:t>
        </w:r>
      </w:ins>
      <w:del w:id="188" w:author="Adi Rechter" w:date="2023-12-17T16:12:00Z">
        <w:r w:rsidR="00C3548A" w:rsidDel="00662B61">
          <w:rPr>
            <w:rFonts w:ascii="David" w:hAnsi="David" w:cs="David"/>
            <w:u w:val="single"/>
            <w:cs/>
          </w:rPr>
          <w:delText>‎</w:delText>
        </w:r>
        <w:r w:rsidR="00C3548A" w:rsidDel="00662B61">
          <w:rPr>
            <w:rFonts w:ascii="David" w:hAnsi="David" w:cs="David"/>
            <w:u w:val="single"/>
          </w:rPr>
          <w:delText>2.1</w:delText>
        </w:r>
      </w:del>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ins w:id="189" w:author="Adi Rechter" w:date="2023-12-17T16:12:00Z">
        <w:r w:rsidR="00662B61">
          <w:rPr>
            <w:rFonts w:ascii="David" w:hAnsi="David" w:cs="David"/>
            <w:u w:val="single"/>
            <w:rtl/>
          </w:rPr>
          <w:t>‏2.2</w:t>
        </w:r>
      </w:ins>
      <w:del w:id="190" w:author="Adi Rechter" w:date="2023-12-17T16:12:00Z">
        <w:r w:rsidR="00C3548A" w:rsidDel="00662B61">
          <w:rPr>
            <w:rFonts w:ascii="David" w:hAnsi="David" w:cs="David"/>
            <w:u w:val="single"/>
            <w:cs/>
          </w:rPr>
          <w:delText>‎</w:delText>
        </w:r>
        <w:r w:rsidR="00C3548A" w:rsidDel="00662B61">
          <w:rPr>
            <w:rFonts w:ascii="David" w:hAnsi="David" w:cs="David"/>
            <w:u w:val="single"/>
          </w:rPr>
          <w:delText>2.2</w:delText>
        </w:r>
      </w:del>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pPr>
        <w:pStyle w:val="afff"/>
        <w:numPr>
          <w:ilvl w:val="1"/>
          <w:numId w:val="25"/>
        </w:numPr>
        <w:jc w:val="both"/>
        <w:rPr>
          <w:rFonts w:ascii="David" w:hAnsi="David" w:cs="David"/>
          <w:noProof/>
        </w:rPr>
      </w:pPr>
      <w:bookmarkStart w:id="191" w:name="_Ref49421358"/>
      <w:r>
        <w:rPr>
          <w:rFonts w:ascii="David" w:hAnsi="David" w:cs="David"/>
          <w:noProof/>
          <w:rtl/>
        </w:rPr>
        <w:t>הדוחות הכספיים המבוקרים / סקורים של המציע ליום ______, בוקרו / נסקרו (בהתאמה) על ידי משרדנו</w:t>
      </w:r>
      <w:bookmarkEnd w:id="191"/>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pPr>
        <w:pStyle w:val="afff"/>
        <w:numPr>
          <w:ilvl w:val="1"/>
          <w:numId w:val="25"/>
        </w:numPr>
        <w:jc w:val="both"/>
        <w:rPr>
          <w:rFonts w:ascii="David" w:hAnsi="David" w:cs="David"/>
          <w:noProof/>
          <w:rtl/>
        </w:rPr>
      </w:pPr>
      <w:bookmarkStart w:id="192"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92"/>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pPr>
        <w:pStyle w:val="afff"/>
        <w:numPr>
          <w:ilvl w:val="0"/>
          <w:numId w:val="25"/>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pPr>
        <w:pStyle w:val="afff"/>
        <w:numPr>
          <w:ilvl w:val="0"/>
          <w:numId w:val="25"/>
        </w:numPr>
        <w:jc w:val="both"/>
        <w:rPr>
          <w:rFonts w:ascii="David" w:hAnsi="David" w:cs="David"/>
        </w:rPr>
      </w:pPr>
      <w:bookmarkStart w:id="193"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93"/>
    </w:p>
    <w:p w14:paraId="34B8180B" w14:textId="77777777" w:rsidR="0085696C" w:rsidRDefault="0085696C" w:rsidP="001A0C02">
      <w:pPr>
        <w:jc w:val="both"/>
        <w:rPr>
          <w:rFonts w:ascii="David" w:hAnsi="David"/>
        </w:rPr>
      </w:pPr>
    </w:p>
    <w:p w14:paraId="157F1F90" w14:textId="3FB70E12" w:rsidR="0085696C" w:rsidRDefault="001A0C02">
      <w:pPr>
        <w:pStyle w:val="afff"/>
        <w:numPr>
          <w:ilvl w:val="0"/>
          <w:numId w:val="25"/>
        </w:numPr>
        <w:jc w:val="both"/>
        <w:rPr>
          <w:rFonts w:ascii="David" w:hAnsi="David" w:cs="David"/>
        </w:rPr>
      </w:pPr>
      <w:bookmarkStart w:id="194" w:name="_Ref67864932"/>
      <w:r>
        <w:rPr>
          <w:rFonts w:ascii="David" w:hAnsi="David" w:cs="David"/>
          <w:rtl/>
        </w:rPr>
        <w:t xml:space="preserve">עד למועד חתימתנו על מכתב זה, לא בא </w:t>
      </w:r>
      <w:proofErr w:type="spellStart"/>
      <w:r>
        <w:rPr>
          <w:rFonts w:ascii="David" w:hAnsi="David" w:cs="David"/>
          <w:rtl/>
        </w:rPr>
        <w:t>לידיעתינו</w:t>
      </w:r>
      <w:proofErr w:type="spellEnd"/>
      <w:r>
        <w:rPr>
          <w:rFonts w:ascii="David" w:hAnsi="David" w:cs="David"/>
          <w:rtl/>
        </w:rPr>
        <w:t xml:space="preserve">,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ins w:id="195" w:author="Adi Rechter" w:date="2023-12-17T16:12:00Z">
        <w:r w:rsidR="00662B61">
          <w:rPr>
            <w:rFonts w:ascii="David" w:hAnsi="David" w:cs="David"/>
            <w:rtl/>
          </w:rPr>
          <w:t>‏4</w:t>
        </w:r>
      </w:ins>
      <w:del w:id="196" w:author="Adi Rechter" w:date="2023-12-17T16:12:00Z">
        <w:r w:rsidR="00C3548A" w:rsidDel="00662B61">
          <w:rPr>
            <w:rFonts w:ascii="David" w:hAnsi="David" w:cs="David"/>
            <w:cs/>
          </w:rPr>
          <w:delText>‎</w:delText>
        </w:r>
        <w:r w:rsidR="00C3548A" w:rsidDel="00662B61">
          <w:rPr>
            <w:rFonts w:ascii="David" w:hAnsi="David" w:cs="David"/>
          </w:rPr>
          <w:delText>4</w:delText>
        </w:r>
      </w:del>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94"/>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5A90EC51"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ins w:id="197" w:author="Adi Rechter" w:date="2023-12-17T16:12:00Z">
        <w:r w:rsidR="00662B61">
          <w:rPr>
            <w:rFonts w:ascii="David" w:hAnsi="David"/>
            <w:rtl/>
          </w:rPr>
          <w:t>‏4</w:t>
        </w:r>
      </w:ins>
      <w:del w:id="198" w:author="Adi Rechter" w:date="2023-12-17T16:12:00Z">
        <w:r w:rsidR="00C3548A" w:rsidDel="00662B61">
          <w:rPr>
            <w:rFonts w:ascii="David" w:hAnsi="David"/>
            <w:cs/>
          </w:rPr>
          <w:delText>‎</w:delText>
        </w:r>
        <w:r w:rsidR="00C3548A" w:rsidDel="00662B61">
          <w:rPr>
            <w:rFonts w:ascii="David" w:hAnsi="David"/>
          </w:rPr>
          <w:delText>4</w:delText>
        </w:r>
      </w:del>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ins w:id="199" w:author="Adi Rechter" w:date="2023-12-17T16:12:00Z">
        <w:r w:rsidR="00662B61">
          <w:rPr>
            <w:rFonts w:ascii="David" w:hAnsi="David"/>
            <w:rtl/>
          </w:rPr>
          <w:t>‏5</w:t>
        </w:r>
      </w:ins>
      <w:del w:id="200" w:author="Adi Rechter" w:date="2023-12-17T16:12:00Z">
        <w:r w:rsidR="00C3548A" w:rsidDel="00662B61">
          <w:rPr>
            <w:rFonts w:ascii="David" w:hAnsi="David"/>
            <w:cs/>
          </w:rPr>
          <w:delText>‎</w:delText>
        </w:r>
        <w:r w:rsidR="00C3548A" w:rsidDel="00662B61">
          <w:rPr>
            <w:rFonts w:ascii="David" w:hAnsi="David"/>
          </w:rPr>
          <w:delText>5</w:delText>
        </w:r>
      </w:del>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pPr>
        <w:numPr>
          <w:ilvl w:val="0"/>
          <w:numId w:val="26"/>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pPr>
        <w:pStyle w:val="af"/>
        <w:numPr>
          <w:ilvl w:val="0"/>
          <w:numId w:val="26"/>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1F0260A9" w:rsidR="0085696C" w:rsidRDefault="001A0C02" w:rsidP="00D71DC6">
      <w:pPr>
        <w:pStyle w:val="afff"/>
        <w:keepNext/>
        <w:keepLines/>
        <w:widowControl w:val="0"/>
        <w:spacing w:line="360" w:lineRule="auto"/>
        <w:ind w:left="0"/>
        <w:outlineLvl w:val="1"/>
        <w:rPr>
          <w:rFonts w:ascii="David" w:hAnsi="David" w:cs="David"/>
          <w:lang w:eastAsia="en-US"/>
        </w:rPr>
      </w:pPr>
      <w:bookmarkStart w:id="201" w:name="H2_נספח_א10_שאלון_ניגוד_עניינים"/>
      <w:r>
        <w:rPr>
          <w:rFonts w:ascii="David" w:hAnsi="David" w:cs="David"/>
          <w:b/>
          <w:bCs/>
          <w:rtl/>
          <w:lang w:eastAsia="en-US"/>
        </w:rPr>
        <w:t>נספח א'</w:t>
      </w:r>
      <w:r w:rsidR="00C571B4">
        <w:rPr>
          <w:rFonts w:ascii="David" w:hAnsi="David" w:cs="David"/>
          <w:b/>
          <w:bCs/>
          <w:lang w:eastAsia="en-US"/>
        </w:rPr>
        <w:t>9</w:t>
      </w:r>
      <w:r>
        <w:rPr>
          <w:rFonts w:ascii="David" w:hAnsi="David" w:cs="David"/>
          <w:rtl/>
          <w:lang w:eastAsia="en-US"/>
        </w:rPr>
        <w:t>– שאלון ניגוד עניינים</w:t>
      </w:r>
      <w:ins w:id="202" w:author="Adi Rechter" w:date="2024-01-01T16:04:00Z">
        <w:r w:rsidR="005A0496">
          <w:rPr>
            <w:rFonts w:ascii="David" w:hAnsi="David" w:cs="David" w:hint="cs"/>
            <w:rtl/>
            <w:lang w:eastAsia="en-US"/>
          </w:rPr>
          <w:t xml:space="preserve"> - נמחק</w:t>
        </w:r>
      </w:ins>
    </w:p>
    <w:bookmarkEnd w:id="201"/>
    <w:p w14:paraId="464CFBA2" w14:textId="77777777" w:rsidR="0085696C" w:rsidRDefault="0085696C" w:rsidP="001A0C02">
      <w:pPr>
        <w:pStyle w:val="afff"/>
        <w:keepNext/>
        <w:keepLines/>
        <w:widowControl w:val="0"/>
        <w:spacing w:line="360" w:lineRule="auto"/>
        <w:ind w:left="0"/>
        <w:rPr>
          <w:rFonts w:ascii="David" w:hAnsi="David" w:cs="David"/>
          <w:rtl/>
          <w:lang w:eastAsia="en-US"/>
        </w:rPr>
      </w:pPr>
    </w:p>
    <w:p w14:paraId="2DF79BFE" w14:textId="54BB4DEE" w:rsidR="009E6445" w:rsidRPr="007F3E39" w:rsidDel="005A0496" w:rsidRDefault="009E6445" w:rsidP="009E6445">
      <w:pPr>
        <w:jc w:val="center"/>
        <w:rPr>
          <w:del w:id="203" w:author="Adi Rechter" w:date="2024-01-01T16:05:00Z"/>
          <w:rFonts w:asciiTheme="minorBidi" w:hAnsiTheme="minorBidi" w:cstheme="minorBidi"/>
        </w:rPr>
      </w:pPr>
      <w:del w:id="204" w:author="Adi Rechter" w:date="2024-01-01T16:05:00Z">
        <w:r w:rsidRPr="007F3E39" w:rsidDel="005A0496">
          <w:rPr>
            <w:rFonts w:asciiTheme="minorBidi" w:hAnsiTheme="minorBidi" w:cstheme="minorBidi"/>
            <w:noProof/>
          </w:rPr>
          <w:drawing>
            <wp:inline distT="0" distB="0" distL="0" distR="0" wp14:anchorId="3C6770E6" wp14:editId="67630C7B">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del>
    </w:p>
    <w:p w14:paraId="0F283392" w14:textId="6C0CFA9E" w:rsidR="009E6445" w:rsidDel="005A0496" w:rsidRDefault="009E6445" w:rsidP="009E6445">
      <w:pPr>
        <w:jc w:val="center"/>
        <w:rPr>
          <w:del w:id="205" w:author="Adi Rechter" w:date="2024-01-01T16:05:00Z"/>
          <w:rFonts w:asciiTheme="minorBidi" w:hAnsiTheme="minorBidi" w:cstheme="minorBidi"/>
          <w:b/>
          <w:bCs/>
          <w:rtl/>
          <w:lang w:val="nl-NL"/>
        </w:rPr>
      </w:pPr>
      <w:del w:id="206" w:author="Adi Rechter" w:date="2024-01-01T16:05:00Z">
        <w:r w:rsidRPr="007F3E39" w:rsidDel="005A0496">
          <w:rPr>
            <w:rFonts w:asciiTheme="minorBidi" w:hAnsiTheme="minorBidi" w:cstheme="minorBidi"/>
            <w:b/>
            <w:bCs/>
            <w:rtl/>
          </w:rPr>
          <w:delText xml:space="preserve">מדינת ישראל – </w:delText>
        </w:r>
        <w:r w:rsidRPr="007F3E39" w:rsidDel="005A0496">
          <w:rPr>
            <w:rFonts w:asciiTheme="minorBidi" w:hAnsiTheme="minorBidi" w:cstheme="minorBidi"/>
            <w:b/>
            <w:bCs/>
            <w:rtl/>
            <w:lang w:val="nl-NL"/>
          </w:rPr>
          <w:delText xml:space="preserve">משרד </w:delText>
        </w:r>
        <w:r w:rsidRPr="007F3E39" w:rsidDel="005A0496">
          <w:rPr>
            <w:rFonts w:asciiTheme="minorBidi" w:hAnsiTheme="minorBidi" w:cstheme="minorBidi" w:hint="cs"/>
            <w:b/>
            <w:bCs/>
            <w:rtl/>
            <w:lang w:val="nl-NL"/>
          </w:rPr>
          <w:delText>הפנים</w:delText>
        </w:r>
      </w:del>
    </w:p>
    <w:p w14:paraId="144F28C8" w14:textId="48F77A21" w:rsidR="009E6445" w:rsidDel="005A0496" w:rsidRDefault="009E6445" w:rsidP="009E6445">
      <w:pPr>
        <w:jc w:val="center"/>
        <w:rPr>
          <w:del w:id="207" w:author="Adi Rechter" w:date="2024-01-01T16:05:00Z"/>
          <w:rFonts w:asciiTheme="minorBidi" w:hAnsiTheme="minorBidi" w:cstheme="minorBidi"/>
          <w:b/>
          <w:bCs/>
          <w:rtl/>
          <w:lang w:val="nl-NL"/>
        </w:rPr>
      </w:pPr>
    </w:p>
    <w:p w14:paraId="3BDC31BC" w14:textId="59153235" w:rsidR="009E6445" w:rsidRPr="007F3E39" w:rsidDel="005A0496" w:rsidRDefault="009E6445" w:rsidP="009E6445">
      <w:pPr>
        <w:jc w:val="center"/>
        <w:rPr>
          <w:del w:id="208" w:author="Adi Rechter" w:date="2024-01-01T16:05:00Z"/>
          <w:rFonts w:asciiTheme="minorBidi" w:hAnsiTheme="minorBidi" w:cstheme="minorBidi"/>
          <w:b/>
          <w:bCs/>
          <w:rtl/>
          <w:lang w:val="nl-NL"/>
        </w:rPr>
      </w:pPr>
    </w:p>
    <w:p w14:paraId="096CD22A" w14:textId="1D33FC83" w:rsidR="009E6445" w:rsidRPr="007F3E39" w:rsidDel="005A0496" w:rsidRDefault="009E6445" w:rsidP="009E6445">
      <w:pPr>
        <w:overflowPunct w:val="0"/>
        <w:adjustRightInd w:val="0"/>
        <w:ind w:left="1083" w:hanging="1083"/>
        <w:jc w:val="center"/>
        <w:textAlignment w:val="baseline"/>
        <w:rPr>
          <w:del w:id="209" w:author="Adi Rechter" w:date="2024-01-01T16:05:00Z"/>
          <w:rFonts w:asciiTheme="minorBidi" w:hAnsiTheme="minorBidi" w:cstheme="minorBidi"/>
          <w:b/>
          <w:bCs/>
          <w:sz w:val="2"/>
          <w:szCs w:val="2"/>
          <w:rtl/>
        </w:rPr>
      </w:pPr>
    </w:p>
    <w:p w14:paraId="2EC75912" w14:textId="19B5A7E5" w:rsidR="009E6445" w:rsidRPr="007F3E39" w:rsidDel="005A0496" w:rsidRDefault="009E6445" w:rsidP="009E6445">
      <w:pPr>
        <w:overflowPunct w:val="0"/>
        <w:adjustRightInd w:val="0"/>
        <w:ind w:left="1083" w:right="-495" w:hanging="1083"/>
        <w:jc w:val="center"/>
        <w:textAlignment w:val="baseline"/>
        <w:outlineLvl w:val="0"/>
        <w:rPr>
          <w:del w:id="210" w:author="Adi Rechter" w:date="2024-01-01T16:05:00Z"/>
          <w:rFonts w:asciiTheme="minorBidi" w:hAnsiTheme="minorBidi" w:cstheme="minorBidi"/>
          <w:b/>
          <w:bCs/>
          <w:rtl/>
        </w:rPr>
      </w:pPr>
      <w:bookmarkStart w:id="211" w:name="H1_שאלון_לאיתור_חשש_לניגוד_עניינים______"/>
      <w:del w:id="212" w:author="Adi Rechter" w:date="2024-01-01T16:05:00Z">
        <w:r w:rsidRPr="007F3E39" w:rsidDel="005A0496">
          <w:rPr>
            <w:rFonts w:asciiTheme="minorBidi" w:hAnsiTheme="minorBidi" w:cstheme="minorBidi"/>
            <w:b/>
            <w:bCs/>
            <w:sz w:val="28"/>
            <w:szCs w:val="28"/>
            <w:rtl/>
          </w:rPr>
          <w:delText xml:space="preserve">שאלון לאיתור חשש לניגוד עניינים                             </w:delText>
        </w:r>
      </w:del>
    </w:p>
    <w:bookmarkEnd w:id="211"/>
    <w:p w14:paraId="30B0C9C7" w14:textId="3C4F5BF6" w:rsidR="009E6445" w:rsidRPr="007F3E39" w:rsidDel="005A0496" w:rsidRDefault="009E6445" w:rsidP="009E6445">
      <w:pPr>
        <w:overflowPunct w:val="0"/>
        <w:adjustRightInd w:val="0"/>
        <w:ind w:left="1083" w:hanging="1083"/>
        <w:jc w:val="center"/>
        <w:textAlignment w:val="baseline"/>
        <w:rPr>
          <w:del w:id="213" w:author="Adi Rechter" w:date="2024-01-01T16:05:00Z"/>
          <w:rFonts w:asciiTheme="minorBidi" w:hAnsiTheme="minorBidi" w:cstheme="minorBidi"/>
          <w:b/>
          <w:bCs/>
          <w:sz w:val="2"/>
          <w:szCs w:val="2"/>
          <w:rtl/>
        </w:rPr>
      </w:pPr>
    </w:p>
    <w:p w14:paraId="0939A0A7" w14:textId="32E58FC3" w:rsidR="009E6445" w:rsidDel="005A0496" w:rsidRDefault="009E6445" w:rsidP="009E6445">
      <w:pPr>
        <w:keepNext/>
        <w:overflowPunct w:val="0"/>
        <w:adjustRightInd w:val="0"/>
        <w:ind w:left="1083" w:hanging="1083"/>
        <w:jc w:val="center"/>
        <w:textAlignment w:val="baseline"/>
        <w:rPr>
          <w:del w:id="214" w:author="Adi Rechter" w:date="2024-01-01T16:05:00Z"/>
          <w:rFonts w:asciiTheme="minorBidi" w:hAnsiTheme="minorBidi" w:cstheme="minorBidi"/>
          <w:b/>
          <w:bCs/>
          <w:rtl/>
        </w:rPr>
      </w:pPr>
      <w:del w:id="215" w:author="Adi Rechter" w:date="2024-01-01T16:05:00Z">
        <w:r w:rsidRPr="007F3E39" w:rsidDel="005A0496">
          <w:rPr>
            <w:rFonts w:asciiTheme="minorBidi" w:hAnsiTheme="minorBidi" w:cstheme="minorBidi"/>
            <w:b/>
            <w:bCs/>
            <w:rtl/>
          </w:rPr>
          <w:delText>מועמד/ת לתפקיד____________________________  במשרד_________________</w:delText>
        </w:r>
      </w:del>
    </w:p>
    <w:p w14:paraId="02D4D37B" w14:textId="2BC90681" w:rsidR="009E6445" w:rsidRPr="007F3E39" w:rsidDel="005A0496" w:rsidRDefault="009E6445" w:rsidP="009E6445">
      <w:pPr>
        <w:keepNext/>
        <w:overflowPunct w:val="0"/>
        <w:adjustRightInd w:val="0"/>
        <w:ind w:left="1083" w:hanging="1083"/>
        <w:jc w:val="center"/>
        <w:textAlignment w:val="baseline"/>
        <w:rPr>
          <w:del w:id="216" w:author="Adi Rechter" w:date="2024-01-01T16:05:00Z"/>
          <w:rFonts w:asciiTheme="minorBidi" w:hAnsiTheme="minorBidi" w:cstheme="minorBidi"/>
          <w:b/>
          <w:bCs/>
          <w:rtl/>
        </w:rPr>
      </w:pPr>
    </w:p>
    <w:tbl>
      <w:tblPr>
        <w:bidiVisual/>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9405"/>
      </w:tblGrid>
      <w:tr w:rsidR="009E6445" w:rsidRPr="007F3E39" w:rsidDel="005A0496" w14:paraId="1886E25D" w14:textId="7C7776D8" w:rsidTr="00B46159">
        <w:trPr>
          <w:cantSplit/>
          <w:jc w:val="center"/>
          <w:del w:id="217" w:author="Adi Rechter" w:date="2024-01-01T16:05:00Z"/>
        </w:trPr>
        <w:tc>
          <w:tcPr>
            <w:tcW w:w="9405" w:type="dxa"/>
          </w:tcPr>
          <w:p w14:paraId="39C1BAA0" w14:textId="7FB40549" w:rsidR="009E6445" w:rsidRPr="007F3E39" w:rsidDel="005A0496" w:rsidRDefault="009E6445" w:rsidP="00B46159">
            <w:pPr>
              <w:overflowPunct w:val="0"/>
              <w:adjustRightInd w:val="0"/>
              <w:textAlignment w:val="baseline"/>
              <w:rPr>
                <w:del w:id="218" w:author="Adi Rechter" w:date="2024-01-01T16:05:00Z"/>
                <w:rFonts w:asciiTheme="minorBidi" w:hAnsiTheme="minorBidi" w:cstheme="minorBidi"/>
                <w:b/>
                <w:bCs/>
                <w:rtl/>
              </w:rPr>
            </w:pPr>
            <w:del w:id="219" w:author="Adi Rechter" w:date="2024-01-01T16:05:00Z">
              <w:r w:rsidRPr="007F3E39" w:rsidDel="005A0496">
                <w:rPr>
                  <w:rFonts w:asciiTheme="minorBidi" w:hAnsiTheme="minorBidi" w:cstheme="minorBidi"/>
                  <w:b/>
                  <w:bCs/>
                  <w:rtl/>
                </w:rPr>
                <w:delText xml:space="preserve">על הנושא בתפקיד ציבורי מוטלת החובה להימנע ממצב שבו קיים חשש לניגוד עניינים בין העניין הציבורי שעליו הוא מופקד לבין עניין אישי או עניין אחר שלו. </w:delText>
              </w:r>
            </w:del>
          </w:p>
          <w:p w14:paraId="582154A8" w14:textId="2D4DBEEF" w:rsidR="009E6445" w:rsidRPr="007F3E39" w:rsidDel="005A0496" w:rsidRDefault="009E6445" w:rsidP="00B46159">
            <w:pPr>
              <w:overflowPunct w:val="0"/>
              <w:adjustRightInd w:val="0"/>
              <w:textAlignment w:val="baseline"/>
              <w:rPr>
                <w:del w:id="220" w:author="Adi Rechter" w:date="2024-01-01T16:05:00Z"/>
                <w:rFonts w:asciiTheme="minorBidi" w:hAnsiTheme="minorBidi" w:cstheme="minorBidi"/>
                <w:b/>
                <w:bCs/>
                <w:rtl/>
              </w:rPr>
            </w:pPr>
            <w:del w:id="221" w:author="Adi Rechter" w:date="2024-01-01T16:05:00Z">
              <w:r w:rsidRPr="007F3E39" w:rsidDel="005A0496">
                <w:rPr>
                  <w:rFonts w:asciiTheme="minorBidi" w:hAnsiTheme="minorBidi" w:cstheme="minorBidi"/>
                  <w:b/>
                  <w:bCs/>
                  <w:rtl/>
                </w:rPr>
                <w:delTex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delText>
              </w:r>
            </w:del>
          </w:p>
          <w:p w14:paraId="11B99B48" w14:textId="325EDE00" w:rsidR="009E6445" w:rsidRPr="007F3E39" w:rsidDel="005A0496" w:rsidRDefault="009E6445" w:rsidP="00B46159">
            <w:pPr>
              <w:overflowPunct w:val="0"/>
              <w:adjustRightInd w:val="0"/>
              <w:textAlignment w:val="baseline"/>
              <w:rPr>
                <w:del w:id="222" w:author="Adi Rechter" w:date="2024-01-01T16:05:00Z"/>
                <w:rFonts w:asciiTheme="minorBidi" w:hAnsiTheme="minorBidi" w:cstheme="minorBidi"/>
                <w:highlight w:val="yellow"/>
                <w:rtl/>
              </w:rPr>
            </w:pPr>
            <w:del w:id="223" w:author="Adi Rechter" w:date="2024-01-01T16:05:00Z">
              <w:r w:rsidRPr="007F3E39" w:rsidDel="005A0496">
                <w:rPr>
                  <w:rFonts w:asciiTheme="minorBidi" w:hAnsiTheme="minorBidi" w:cstheme="minorBidi"/>
                  <w:b/>
                  <w:bCs/>
                  <w:rtl/>
                </w:rPr>
                <w:delTex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delText>
              </w:r>
            </w:del>
          </w:p>
        </w:tc>
      </w:tr>
    </w:tbl>
    <w:p w14:paraId="09A6CF06" w14:textId="21DB0DBB" w:rsidR="009E6445" w:rsidRPr="007F3E39" w:rsidDel="005A0496" w:rsidRDefault="009E6445" w:rsidP="009E6445">
      <w:pPr>
        <w:tabs>
          <w:tab w:val="left" w:pos="3805"/>
        </w:tabs>
        <w:overflowPunct w:val="0"/>
        <w:adjustRightInd w:val="0"/>
        <w:textAlignment w:val="baseline"/>
        <w:rPr>
          <w:del w:id="224" w:author="Adi Rechter" w:date="2024-01-01T16:05:00Z"/>
          <w:rFonts w:asciiTheme="minorBidi" w:hAnsiTheme="minorBidi" w:cstheme="minorBidi"/>
          <w:sz w:val="2"/>
          <w:szCs w:val="4"/>
          <w:rtl/>
        </w:rPr>
      </w:pPr>
      <w:del w:id="225" w:author="Adi Rechter" w:date="2024-01-01T16:05:00Z">
        <w:r w:rsidRPr="007F3E39" w:rsidDel="005A0496">
          <w:rPr>
            <w:rFonts w:asciiTheme="minorBidi" w:hAnsiTheme="minorBidi" w:cstheme="minorBidi"/>
            <w:sz w:val="2"/>
            <w:szCs w:val="4"/>
            <w:rtl/>
          </w:rPr>
          <w:tab/>
        </w:r>
      </w:del>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4320"/>
      </w:tblGrid>
      <w:tr w:rsidR="009E6445" w:rsidRPr="007F3E39" w:rsidDel="005A0496" w14:paraId="1EA6A592" w14:textId="0E6F3B15" w:rsidTr="00B46159">
        <w:trPr>
          <w:cantSplit/>
          <w:jc w:val="center"/>
          <w:del w:id="226" w:author="Adi Rechter" w:date="2024-01-01T16:05:00Z"/>
        </w:trPr>
        <w:tc>
          <w:tcPr>
            <w:tcW w:w="4320" w:type="dxa"/>
          </w:tcPr>
          <w:p w14:paraId="5F60C65C" w14:textId="2C247A29" w:rsidR="009E6445" w:rsidRPr="007F3E39" w:rsidDel="005A0496" w:rsidRDefault="009E6445" w:rsidP="00B46159">
            <w:pPr>
              <w:overflowPunct w:val="0"/>
              <w:adjustRightInd w:val="0"/>
              <w:textAlignment w:val="baseline"/>
              <w:rPr>
                <w:del w:id="227" w:author="Adi Rechter" w:date="2024-01-01T16:05:00Z"/>
                <w:rFonts w:asciiTheme="minorBidi" w:hAnsiTheme="minorBidi" w:cstheme="minorBidi"/>
                <w:sz w:val="18"/>
                <w:szCs w:val="18"/>
              </w:rPr>
            </w:pPr>
            <w:del w:id="228" w:author="Adi Rechter" w:date="2024-01-01T16:05:00Z">
              <w:r w:rsidRPr="007F3E39" w:rsidDel="005A0496">
                <w:rPr>
                  <w:rFonts w:asciiTheme="minorBidi" w:hAnsiTheme="minorBidi" w:cstheme="minorBidi"/>
                  <w:sz w:val="18"/>
                  <w:szCs w:val="18"/>
                  <w:rtl/>
                </w:rPr>
                <w:delTex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delText>
              </w:r>
            </w:del>
          </w:p>
        </w:tc>
      </w:tr>
    </w:tbl>
    <w:p w14:paraId="7A2A85F6" w14:textId="4C9DBA8B" w:rsidR="009E6445" w:rsidRPr="007F3E39" w:rsidDel="005A0496" w:rsidRDefault="009E6445" w:rsidP="009E6445">
      <w:pPr>
        <w:overflowPunct w:val="0"/>
        <w:adjustRightInd w:val="0"/>
        <w:textAlignment w:val="baseline"/>
        <w:rPr>
          <w:del w:id="229" w:author="Adi Rechter" w:date="2024-01-01T16:05:00Z"/>
          <w:rFonts w:asciiTheme="minorBidi" w:hAnsiTheme="minorBidi" w:cstheme="minorBidi"/>
          <w:sz w:val="2"/>
          <w:szCs w:val="2"/>
          <w:rtl/>
        </w:rPr>
      </w:pPr>
      <w:del w:id="230" w:author="Adi Rechter" w:date="2024-01-01T16:05:00Z">
        <w:r w:rsidRPr="007F3E39" w:rsidDel="005A0496">
          <w:rPr>
            <w:rFonts w:asciiTheme="minorBidi" w:hAnsiTheme="minorBidi" w:cstheme="minorBidi"/>
            <w:sz w:val="2"/>
            <w:szCs w:val="2"/>
            <w:rtl/>
          </w:rPr>
          <w:delText xml:space="preserve">       </w:delText>
        </w:r>
      </w:del>
    </w:p>
    <w:p w14:paraId="4C6229D9" w14:textId="5589BDF7" w:rsidR="009E6445" w:rsidRPr="007F3E39" w:rsidDel="005A0496" w:rsidRDefault="009E6445" w:rsidP="009E6445">
      <w:pPr>
        <w:keepNext/>
        <w:overflowPunct w:val="0"/>
        <w:adjustRightInd w:val="0"/>
        <w:ind w:left="282"/>
        <w:textAlignment w:val="baseline"/>
        <w:outlineLvl w:val="1"/>
        <w:rPr>
          <w:del w:id="231" w:author="Adi Rechter" w:date="2024-01-01T16:05:00Z"/>
          <w:rFonts w:asciiTheme="minorBidi" w:hAnsiTheme="minorBidi" w:cstheme="minorBidi"/>
          <w:b/>
          <w:bCs/>
          <w:u w:val="single"/>
          <w:rtl/>
        </w:rPr>
      </w:pPr>
      <w:bookmarkStart w:id="232" w:name="H2_חלק_א__תפקידים_כהונות_ועיסוקים"/>
      <w:del w:id="233" w:author="Adi Rechter" w:date="2024-01-01T16:05:00Z">
        <w:r w:rsidRPr="007F3E39" w:rsidDel="005A0496">
          <w:rPr>
            <w:rFonts w:asciiTheme="minorBidi" w:hAnsiTheme="minorBidi" w:cstheme="minorBidi"/>
            <w:b/>
            <w:bCs/>
            <w:u w:val="single"/>
            <w:rtl/>
          </w:rPr>
          <w:delText>חלק א – תפקידים, כהונות ועיסוקים</w:delText>
        </w:r>
      </w:del>
    </w:p>
    <w:p w14:paraId="6CEC50DB" w14:textId="42A7BF16" w:rsidR="009E6445" w:rsidRPr="007F3E39" w:rsidDel="005A0496" w:rsidRDefault="009E6445">
      <w:pPr>
        <w:pStyle w:val="afff"/>
        <w:numPr>
          <w:ilvl w:val="0"/>
          <w:numId w:val="54"/>
        </w:numPr>
        <w:overflowPunct w:val="0"/>
        <w:adjustRightInd w:val="0"/>
        <w:ind w:left="567"/>
        <w:contextualSpacing/>
        <w:textAlignment w:val="baseline"/>
        <w:outlineLvl w:val="2"/>
        <w:rPr>
          <w:del w:id="234" w:author="Adi Rechter" w:date="2024-01-01T16:05:00Z"/>
          <w:rFonts w:asciiTheme="minorBidi" w:hAnsiTheme="minorBidi" w:cstheme="minorBidi"/>
        </w:rPr>
      </w:pPr>
      <w:bookmarkStart w:id="235" w:name="H3_פרטים_אישיים"/>
      <w:bookmarkEnd w:id="232"/>
      <w:del w:id="236" w:author="Adi Rechter" w:date="2024-01-01T16:05:00Z">
        <w:r w:rsidRPr="007F3E39" w:rsidDel="005A0496">
          <w:rPr>
            <w:rFonts w:asciiTheme="minorBidi" w:hAnsiTheme="minorBidi" w:cstheme="minorBidi"/>
            <w:b/>
            <w:bCs/>
            <w:rtl/>
          </w:rPr>
          <w:delText>פרטים אישיים</w:delText>
        </w:r>
      </w:del>
    </w:p>
    <w:bookmarkEnd w:id="235"/>
    <w:p w14:paraId="40E6D865" w14:textId="181AA5D6" w:rsidR="009E6445" w:rsidRPr="007F3E39" w:rsidDel="005A0496" w:rsidRDefault="009E6445" w:rsidP="009E6445">
      <w:pPr>
        <w:overflowPunct w:val="0"/>
        <w:adjustRightInd w:val="0"/>
        <w:ind w:right="360"/>
        <w:textAlignment w:val="baseline"/>
        <w:rPr>
          <w:del w:id="237" w:author="Adi Rechter" w:date="2024-01-01T16:05:00Z"/>
          <w:rFonts w:asciiTheme="minorBidi" w:hAnsiTheme="minorBidi" w:cstheme="minorBidi"/>
          <w:sz w:val="2"/>
          <w:szCs w:val="2"/>
          <w:rtl/>
        </w:rPr>
      </w:pPr>
    </w:p>
    <w:tbl>
      <w:tblPr>
        <w:bidiVisual/>
        <w:tblW w:w="0" w:type="auto"/>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9E6445" w:rsidRPr="007F3E39" w:rsidDel="005A0496" w14:paraId="065001E6" w14:textId="2F55989C" w:rsidTr="00B46159">
        <w:trPr>
          <w:cantSplit/>
          <w:trHeight w:val="191"/>
          <w:tblHeader/>
          <w:jc w:val="center"/>
          <w:del w:id="238" w:author="Adi Rechter" w:date="2024-01-01T16:05:00Z"/>
        </w:trPr>
        <w:tc>
          <w:tcPr>
            <w:tcW w:w="2893" w:type="dxa"/>
            <w:tcBorders>
              <w:top w:val="single" w:sz="8" w:space="0" w:color="auto"/>
              <w:bottom w:val="single" w:sz="8" w:space="0" w:color="auto"/>
              <w:right w:val="single" w:sz="8" w:space="0" w:color="auto"/>
            </w:tcBorders>
            <w:shd w:val="clear" w:color="auto" w:fill="D9D9D9"/>
          </w:tcPr>
          <w:p w14:paraId="730877D3" w14:textId="5344F4A9" w:rsidR="009E6445" w:rsidRPr="007F3E39" w:rsidDel="005A0496" w:rsidRDefault="009E6445" w:rsidP="00B46159">
            <w:pPr>
              <w:overflowPunct w:val="0"/>
              <w:adjustRightInd w:val="0"/>
              <w:jc w:val="center"/>
              <w:textAlignment w:val="baseline"/>
              <w:rPr>
                <w:del w:id="239" w:author="Adi Rechter" w:date="2024-01-01T16:05:00Z"/>
                <w:rFonts w:asciiTheme="minorBidi" w:hAnsiTheme="minorBidi" w:cstheme="minorBidi"/>
                <w:sz w:val="18"/>
                <w:szCs w:val="18"/>
                <w:rtl/>
              </w:rPr>
            </w:pPr>
            <w:del w:id="240" w:author="Adi Rechter" w:date="2024-01-01T16:05:00Z">
              <w:r w:rsidRPr="007F3E39" w:rsidDel="005A0496">
                <w:rPr>
                  <w:rFonts w:asciiTheme="minorBidi" w:hAnsiTheme="minorBidi" w:cstheme="minorBidi"/>
                  <w:sz w:val="18"/>
                  <w:szCs w:val="18"/>
                  <w:rtl/>
                </w:rPr>
                <w:delText>שם משפחה</w:delText>
              </w:r>
            </w:del>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26E9D164" w14:textId="7AEEF9AD" w:rsidR="009E6445" w:rsidRPr="007F3E39" w:rsidDel="005A0496" w:rsidRDefault="009E6445" w:rsidP="00B46159">
            <w:pPr>
              <w:overflowPunct w:val="0"/>
              <w:adjustRightInd w:val="0"/>
              <w:jc w:val="center"/>
              <w:textAlignment w:val="baseline"/>
              <w:rPr>
                <w:del w:id="241" w:author="Adi Rechter" w:date="2024-01-01T16:05:00Z"/>
                <w:rFonts w:asciiTheme="minorBidi" w:hAnsiTheme="minorBidi" w:cstheme="minorBidi"/>
                <w:sz w:val="18"/>
                <w:szCs w:val="18"/>
                <w:rtl/>
              </w:rPr>
            </w:pPr>
            <w:del w:id="242" w:author="Adi Rechter" w:date="2024-01-01T16:05:00Z">
              <w:r w:rsidRPr="007F3E39" w:rsidDel="005A0496">
                <w:rPr>
                  <w:rFonts w:asciiTheme="minorBidi" w:hAnsiTheme="minorBidi" w:cstheme="minorBidi"/>
                  <w:sz w:val="18"/>
                  <w:szCs w:val="18"/>
                  <w:rtl/>
                </w:rPr>
                <w:delText>שם פרטי</w:delText>
              </w:r>
            </w:del>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312A6FE" w14:textId="154052B0" w:rsidR="009E6445" w:rsidRPr="007F3E39" w:rsidDel="005A0496" w:rsidRDefault="009E6445" w:rsidP="00B46159">
            <w:pPr>
              <w:overflowPunct w:val="0"/>
              <w:adjustRightInd w:val="0"/>
              <w:jc w:val="center"/>
              <w:textAlignment w:val="baseline"/>
              <w:rPr>
                <w:del w:id="243" w:author="Adi Rechter" w:date="2024-01-01T16:05:00Z"/>
                <w:rFonts w:asciiTheme="minorBidi" w:hAnsiTheme="minorBidi" w:cstheme="minorBidi"/>
                <w:sz w:val="16"/>
                <w:szCs w:val="16"/>
                <w:rtl/>
              </w:rPr>
            </w:pPr>
            <w:del w:id="244" w:author="Adi Rechter" w:date="2024-01-01T16:05:00Z">
              <w:r w:rsidRPr="007F3E39" w:rsidDel="005A0496">
                <w:rPr>
                  <w:rFonts w:asciiTheme="minorBidi" w:hAnsiTheme="minorBidi" w:cstheme="minorBidi"/>
                  <w:sz w:val="18"/>
                  <w:szCs w:val="18"/>
                  <w:rtl/>
                </w:rPr>
                <w:delText xml:space="preserve">מספר זהות </w:delText>
              </w:r>
              <w:r w:rsidRPr="007F3E39" w:rsidDel="005A0496">
                <w:rPr>
                  <w:rFonts w:asciiTheme="minorBidi" w:hAnsiTheme="minorBidi" w:cstheme="minorBidi"/>
                  <w:sz w:val="14"/>
                  <w:szCs w:val="14"/>
                  <w:rtl/>
                </w:rPr>
                <w:delText>(9 ספרות)</w:delText>
              </w:r>
            </w:del>
          </w:p>
        </w:tc>
        <w:tc>
          <w:tcPr>
            <w:tcW w:w="1620" w:type="dxa"/>
            <w:tcBorders>
              <w:left w:val="single" w:sz="8" w:space="0" w:color="auto"/>
              <w:bottom w:val="single" w:sz="8" w:space="0" w:color="auto"/>
            </w:tcBorders>
            <w:shd w:val="clear" w:color="auto" w:fill="D9D9D9"/>
          </w:tcPr>
          <w:p w14:paraId="2D9D4AEC" w14:textId="41CEA325" w:rsidR="009E6445" w:rsidRPr="007F3E39" w:rsidDel="005A0496" w:rsidRDefault="009E6445" w:rsidP="00B46159">
            <w:pPr>
              <w:overflowPunct w:val="0"/>
              <w:adjustRightInd w:val="0"/>
              <w:jc w:val="center"/>
              <w:textAlignment w:val="baseline"/>
              <w:rPr>
                <w:del w:id="245" w:author="Adi Rechter" w:date="2024-01-01T16:05:00Z"/>
                <w:rFonts w:asciiTheme="minorBidi" w:hAnsiTheme="minorBidi" w:cstheme="minorBidi"/>
                <w:sz w:val="16"/>
                <w:szCs w:val="16"/>
                <w:rtl/>
              </w:rPr>
            </w:pPr>
            <w:del w:id="246" w:author="Adi Rechter" w:date="2024-01-01T16:05:00Z">
              <w:r w:rsidRPr="007F3E39" w:rsidDel="005A0496">
                <w:rPr>
                  <w:rFonts w:asciiTheme="minorBidi" w:hAnsiTheme="minorBidi" w:cstheme="minorBidi"/>
                  <w:sz w:val="18"/>
                  <w:szCs w:val="18"/>
                  <w:shd w:val="clear" w:color="auto" w:fill="D9D9D9"/>
                  <w:rtl/>
                </w:rPr>
                <w:delText>תאריך לידה</w:delText>
              </w:r>
              <w:r w:rsidRPr="007F3E39" w:rsidDel="005A0496">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5DE2BE39" wp14:editId="5EA86DFE">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35A5B01"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del>
          </w:p>
        </w:tc>
      </w:tr>
      <w:tr w:rsidR="009E6445" w:rsidRPr="007F3E39" w:rsidDel="005A0496" w14:paraId="5EFAFFBC" w14:textId="175A3DB2" w:rsidTr="00B46159">
        <w:trPr>
          <w:cantSplit/>
          <w:trHeight w:hRule="exact" w:val="454"/>
          <w:tblHeader/>
          <w:jc w:val="center"/>
          <w:del w:id="247" w:author="Adi Rechter" w:date="2024-01-01T16:05:00Z"/>
        </w:trPr>
        <w:tc>
          <w:tcPr>
            <w:tcW w:w="2893" w:type="dxa"/>
            <w:tcBorders>
              <w:top w:val="single" w:sz="8" w:space="0" w:color="auto"/>
              <w:bottom w:val="nil"/>
              <w:right w:val="single" w:sz="8" w:space="0" w:color="auto"/>
            </w:tcBorders>
            <w:tcMar>
              <w:left w:w="0" w:type="dxa"/>
              <w:right w:w="0" w:type="dxa"/>
            </w:tcMar>
          </w:tcPr>
          <w:p w14:paraId="466596F1" w14:textId="32AE2F13" w:rsidR="009E6445" w:rsidRPr="007F3E39" w:rsidDel="005A0496" w:rsidRDefault="009E6445" w:rsidP="00B46159">
            <w:pPr>
              <w:overflowPunct w:val="0"/>
              <w:adjustRightInd w:val="0"/>
              <w:textAlignment w:val="baseline"/>
              <w:rPr>
                <w:del w:id="248" w:author="Adi Rechter" w:date="2024-01-01T16:05:00Z"/>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425C72D8" w14:textId="5F50BB66" w:rsidR="009E6445" w:rsidRPr="007F3E39" w:rsidDel="005A0496" w:rsidRDefault="009E6445" w:rsidP="00B46159">
            <w:pPr>
              <w:overflowPunct w:val="0"/>
              <w:adjustRightInd w:val="0"/>
              <w:jc w:val="center"/>
              <w:textAlignment w:val="baseline"/>
              <w:rPr>
                <w:del w:id="249" w:author="Adi Rechter" w:date="2024-01-01T16:05:00Z"/>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6FAE9365" w14:textId="65E7227C" w:rsidR="009E6445" w:rsidRPr="007F3E39" w:rsidDel="005A0496" w:rsidRDefault="009E6445" w:rsidP="00B46159">
            <w:pPr>
              <w:overflowPunct w:val="0"/>
              <w:adjustRightInd w:val="0"/>
              <w:textAlignment w:val="baseline"/>
              <w:rPr>
                <w:del w:id="250" w:author="Adi Rechter" w:date="2024-01-01T16:05:00Z"/>
                <w:rFonts w:asciiTheme="minorBidi" w:hAnsiTheme="minorBidi" w:cstheme="minorBidi"/>
                <w:sz w:val="16"/>
                <w:szCs w:val="16"/>
              </w:rPr>
            </w:pPr>
            <w:del w:id="251" w:author="Adi Rechter" w:date="2024-01-01T16:05:00Z">
              <w:r w:rsidRPr="007F3E39" w:rsidDel="005A0496">
                <w:rPr>
                  <w:rFonts w:asciiTheme="minorBidi" w:hAnsiTheme="minorBidi" w:cstheme="minorBidi"/>
                  <w:noProof/>
                  <w:sz w:val="16"/>
                  <w:szCs w:val="16"/>
                  <w:rtl/>
                </w:rPr>
                <w:drawing>
                  <wp:inline distT="0" distB="0" distL="0" distR="0" wp14:anchorId="7E908894" wp14:editId="09D497C5">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del>
          </w:p>
        </w:tc>
        <w:tc>
          <w:tcPr>
            <w:tcW w:w="1620" w:type="dxa"/>
            <w:tcBorders>
              <w:top w:val="single" w:sz="8" w:space="0" w:color="auto"/>
              <w:left w:val="single" w:sz="8" w:space="0" w:color="auto"/>
            </w:tcBorders>
          </w:tcPr>
          <w:p w14:paraId="17597C1C" w14:textId="1DD1DEBA" w:rsidR="009E6445" w:rsidRPr="007F3E39" w:rsidDel="005A0496" w:rsidRDefault="009E6445" w:rsidP="00B46159">
            <w:pPr>
              <w:overflowPunct w:val="0"/>
              <w:adjustRightInd w:val="0"/>
              <w:textAlignment w:val="baseline"/>
              <w:rPr>
                <w:del w:id="252" w:author="Adi Rechter" w:date="2024-01-01T16:05:00Z"/>
                <w:rFonts w:asciiTheme="minorBidi" w:hAnsiTheme="minorBidi" w:cstheme="minorBidi"/>
                <w:sz w:val="18"/>
                <w:szCs w:val="18"/>
              </w:rPr>
            </w:pPr>
            <w:del w:id="253" w:author="Adi Rechter" w:date="2024-01-01T16:05:00Z">
              <w:r w:rsidRPr="007F3E39" w:rsidDel="005A0496">
                <w:rPr>
                  <w:rFonts w:asciiTheme="minorBidi" w:hAnsiTheme="minorBidi" w:cstheme="minorBidi"/>
                  <w:noProof/>
                  <w:sz w:val="18"/>
                  <w:szCs w:val="18"/>
                  <w:rtl/>
                </w:rPr>
                <w:drawing>
                  <wp:inline distT="0" distB="0" distL="0" distR="0" wp14:anchorId="3BCF19BD" wp14:editId="131B31D8">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del>
          </w:p>
        </w:tc>
      </w:tr>
      <w:tr w:rsidR="009E6445" w:rsidRPr="007F3E39" w:rsidDel="005A0496" w14:paraId="184B8A98" w14:textId="39DF952A" w:rsidTr="00B46159">
        <w:trPr>
          <w:cantSplit/>
          <w:trHeight w:val="240"/>
          <w:tblHeader/>
          <w:jc w:val="center"/>
          <w:del w:id="254" w:author="Adi Rechter" w:date="2024-01-01T16:05:00Z"/>
        </w:trPr>
        <w:tc>
          <w:tcPr>
            <w:tcW w:w="6480" w:type="dxa"/>
            <w:gridSpan w:val="2"/>
            <w:tcBorders>
              <w:top w:val="single" w:sz="8" w:space="0" w:color="auto"/>
              <w:bottom w:val="single" w:sz="8" w:space="0" w:color="auto"/>
              <w:right w:val="single" w:sz="8" w:space="0" w:color="auto"/>
            </w:tcBorders>
            <w:shd w:val="clear" w:color="auto" w:fill="D9D9D9"/>
          </w:tcPr>
          <w:p w14:paraId="5E31A6A9" w14:textId="6067BE3E" w:rsidR="009E6445" w:rsidRPr="007F3E39" w:rsidDel="005A0496" w:rsidRDefault="009E6445" w:rsidP="00B46159">
            <w:pPr>
              <w:overflowPunct w:val="0"/>
              <w:adjustRightInd w:val="0"/>
              <w:jc w:val="center"/>
              <w:textAlignment w:val="baseline"/>
              <w:rPr>
                <w:del w:id="255" w:author="Adi Rechter" w:date="2024-01-01T16:05:00Z"/>
                <w:rFonts w:asciiTheme="minorBidi" w:hAnsiTheme="minorBidi" w:cstheme="minorBidi"/>
                <w:sz w:val="18"/>
                <w:szCs w:val="18"/>
                <w:rtl/>
              </w:rPr>
            </w:pPr>
            <w:del w:id="256" w:author="Adi Rechter" w:date="2024-01-01T16:05:00Z">
              <w:r w:rsidRPr="007F3E39" w:rsidDel="005A0496">
                <w:rPr>
                  <w:rFonts w:asciiTheme="minorBidi" w:hAnsiTheme="minorBidi" w:cstheme="minorBidi"/>
                  <w:sz w:val="18"/>
                  <w:szCs w:val="18"/>
                  <w:rtl/>
                </w:rPr>
                <w:delText>כתובת פרטית</w:delText>
              </w:r>
            </w:del>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1D399A8" w14:textId="478B3432" w:rsidR="009E6445" w:rsidRPr="007F3E39" w:rsidDel="005A0496" w:rsidRDefault="009E6445" w:rsidP="00B46159">
            <w:pPr>
              <w:overflowPunct w:val="0"/>
              <w:adjustRightInd w:val="0"/>
              <w:jc w:val="center"/>
              <w:textAlignment w:val="baseline"/>
              <w:rPr>
                <w:del w:id="257" w:author="Adi Rechter" w:date="2024-01-01T16:05:00Z"/>
                <w:rFonts w:asciiTheme="minorBidi" w:hAnsiTheme="minorBidi" w:cstheme="minorBidi"/>
                <w:sz w:val="18"/>
                <w:szCs w:val="18"/>
                <w:rtl/>
              </w:rPr>
            </w:pPr>
            <w:del w:id="258" w:author="Adi Rechter" w:date="2024-01-01T16:05:00Z">
              <w:r w:rsidRPr="007F3E39" w:rsidDel="005A0496">
                <w:rPr>
                  <w:rFonts w:asciiTheme="minorBidi" w:hAnsiTheme="minorBidi" w:cstheme="minorBidi"/>
                  <w:sz w:val="18"/>
                  <w:szCs w:val="18"/>
                  <w:rtl/>
                </w:rPr>
                <w:delText>מספר טלפון</w:delText>
              </w:r>
            </w:del>
          </w:p>
        </w:tc>
        <w:tc>
          <w:tcPr>
            <w:tcW w:w="1620" w:type="dxa"/>
            <w:tcBorders>
              <w:top w:val="single" w:sz="8" w:space="0" w:color="auto"/>
              <w:left w:val="single" w:sz="8" w:space="0" w:color="auto"/>
              <w:bottom w:val="single" w:sz="8" w:space="0" w:color="auto"/>
            </w:tcBorders>
            <w:shd w:val="clear" w:color="auto" w:fill="D9D9D9"/>
          </w:tcPr>
          <w:p w14:paraId="1DBA89F7" w14:textId="35FCAF58" w:rsidR="009E6445" w:rsidRPr="007F3E39" w:rsidDel="005A0496" w:rsidRDefault="009E6445" w:rsidP="00B46159">
            <w:pPr>
              <w:overflowPunct w:val="0"/>
              <w:adjustRightInd w:val="0"/>
              <w:jc w:val="center"/>
              <w:textAlignment w:val="baseline"/>
              <w:rPr>
                <w:del w:id="259" w:author="Adi Rechter" w:date="2024-01-01T16:05:00Z"/>
                <w:rFonts w:asciiTheme="minorBidi" w:hAnsiTheme="minorBidi" w:cstheme="minorBidi"/>
                <w:sz w:val="18"/>
                <w:szCs w:val="18"/>
                <w:rtl/>
              </w:rPr>
            </w:pPr>
            <w:del w:id="260" w:author="Adi Rechter" w:date="2024-01-01T16:05:00Z">
              <w:r w:rsidRPr="007F3E39" w:rsidDel="005A0496">
                <w:rPr>
                  <w:rFonts w:asciiTheme="minorBidi" w:hAnsiTheme="minorBidi" w:cstheme="minorBidi"/>
                  <w:sz w:val="18"/>
                  <w:szCs w:val="18"/>
                  <w:rtl/>
                </w:rPr>
                <w:delText>מספר טלפון נייד</w:delText>
              </w:r>
            </w:del>
          </w:p>
        </w:tc>
      </w:tr>
      <w:tr w:rsidR="009E6445" w:rsidRPr="007F3E39" w:rsidDel="005A0496" w14:paraId="66AF8FD0" w14:textId="3FE4CC7D" w:rsidTr="00B46159">
        <w:trPr>
          <w:cantSplit/>
          <w:trHeight w:hRule="exact" w:val="340"/>
          <w:tblHeader/>
          <w:jc w:val="center"/>
          <w:del w:id="261" w:author="Adi Rechter" w:date="2024-01-01T16:05:00Z"/>
        </w:trPr>
        <w:tc>
          <w:tcPr>
            <w:tcW w:w="6480" w:type="dxa"/>
            <w:gridSpan w:val="2"/>
            <w:tcBorders>
              <w:top w:val="single" w:sz="8" w:space="0" w:color="auto"/>
              <w:bottom w:val="single" w:sz="8" w:space="0" w:color="auto"/>
              <w:right w:val="single" w:sz="8" w:space="0" w:color="auto"/>
            </w:tcBorders>
          </w:tcPr>
          <w:p w14:paraId="2510B619" w14:textId="4C420EF6" w:rsidR="009E6445" w:rsidRPr="007F3E39" w:rsidDel="005A0496" w:rsidRDefault="009E6445" w:rsidP="00B46159">
            <w:pPr>
              <w:overflowPunct w:val="0"/>
              <w:adjustRightInd w:val="0"/>
              <w:jc w:val="center"/>
              <w:textAlignment w:val="baseline"/>
              <w:rPr>
                <w:del w:id="262" w:author="Adi Rechter" w:date="2024-01-01T16:05:00Z"/>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0D269E7F" w14:textId="1D44CD35" w:rsidR="009E6445" w:rsidRPr="007F3E39" w:rsidDel="005A0496" w:rsidRDefault="009E6445" w:rsidP="00B46159">
            <w:pPr>
              <w:overflowPunct w:val="0"/>
              <w:adjustRightInd w:val="0"/>
              <w:jc w:val="center"/>
              <w:textAlignment w:val="baseline"/>
              <w:rPr>
                <w:del w:id="263" w:author="Adi Rechter" w:date="2024-01-01T16:05:00Z"/>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1D9B3792" w14:textId="73813BEC" w:rsidR="009E6445" w:rsidRPr="007F3E39" w:rsidDel="005A0496" w:rsidRDefault="009E6445" w:rsidP="00B46159">
            <w:pPr>
              <w:overflowPunct w:val="0"/>
              <w:adjustRightInd w:val="0"/>
              <w:jc w:val="center"/>
              <w:textAlignment w:val="baseline"/>
              <w:rPr>
                <w:del w:id="264" w:author="Adi Rechter" w:date="2024-01-01T16:05:00Z"/>
                <w:rFonts w:asciiTheme="minorBidi" w:hAnsiTheme="minorBidi" w:cstheme="minorBidi"/>
                <w:b/>
                <w:bCs/>
                <w:sz w:val="16"/>
                <w:szCs w:val="16"/>
                <w:rtl/>
              </w:rPr>
            </w:pPr>
          </w:p>
        </w:tc>
      </w:tr>
    </w:tbl>
    <w:p w14:paraId="782D0C1B" w14:textId="5A0D44F6" w:rsidR="009E6445" w:rsidRPr="007F3E39" w:rsidDel="005A0496" w:rsidRDefault="009E6445" w:rsidP="009E6445">
      <w:pPr>
        <w:overflowPunct w:val="0"/>
        <w:adjustRightInd w:val="0"/>
        <w:ind w:right="360"/>
        <w:textAlignment w:val="baseline"/>
        <w:rPr>
          <w:del w:id="265" w:author="Adi Rechter" w:date="2024-01-01T16:05:00Z"/>
          <w:rFonts w:asciiTheme="minorBidi" w:hAnsiTheme="minorBidi" w:cstheme="minorBidi"/>
          <w:b/>
          <w:bCs/>
          <w:sz w:val="2"/>
          <w:szCs w:val="2"/>
        </w:rPr>
      </w:pPr>
    </w:p>
    <w:p w14:paraId="73365713" w14:textId="1A0C14FF" w:rsidR="009E6445" w:rsidRPr="007F3E39" w:rsidDel="005A0496" w:rsidRDefault="009E6445">
      <w:pPr>
        <w:pStyle w:val="afff"/>
        <w:numPr>
          <w:ilvl w:val="0"/>
          <w:numId w:val="54"/>
        </w:numPr>
        <w:overflowPunct w:val="0"/>
        <w:adjustRightInd w:val="0"/>
        <w:spacing w:before="240"/>
        <w:ind w:left="567"/>
        <w:contextualSpacing/>
        <w:textAlignment w:val="baseline"/>
        <w:outlineLvl w:val="2"/>
        <w:rPr>
          <w:del w:id="266" w:author="Adi Rechter" w:date="2024-01-01T16:05:00Z"/>
          <w:rFonts w:asciiTheme="minorBidi" w:hAnsiTheme="minorBidi" w:cstheme="minorBidi"/>
          <w:b/>
          <w:bCs/>
        </w:rPr>
      </w:pPr>
      <w:del w:id="267" w:author="Adi Rechter" w:date="2024-01-01T16:05:00Z">
        <w:r w:rsidRPr="007F3E39" w:rsidDel="005A0496">
          <w:rPr>
            <w:rFonts w:asciiTheme="minorBidi" w:hAnsiTheme="minorBidi" w:cstheme="minorBidi"/>
            <w:b/>
            <w:bCs/>
            <w:rtl/>
          </w:rPr>
          <w:delText>תפקידים ועיסוקים</w:delText>
        </w:r>
      </w:del>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9E6445" w:rsidRPr="007F3E39" w:rsidDel="005A0496" w14:paraId="01ED46DB" w14:textId="4C0FC468" w:rsidTr="00B46159">
        <w:trPr>
          <w:cantSplit/>
          <w:tblHeader/>
          <w:jc w:val="center"/>
          <w:del w:id="268" w:author="Adi Rechter" w:date="2024-01-01T16:05:00Z"/>
        </w:trPr>
        <w:tc>
          <w:tcPr>
            <w:tcW w:w="10260" w:type="dxa"/>
            <w:gridSpan w:val="3"/>
            <w:shd w:val="clear" w:color="auto" w:fill="D9D9D9"/>
          </w:tcPr>
          <w:p w14:paraId="06B76A11" w14:textId="5C8E378D" w:rsidR="009E6445" w:rsidRPr="007F3E39" w:rsidDel="005A0496" w:rsidRDefault="009E6445" w:rsidP="00B46159">
            <w:pPr>
              <w:overflowPunct w:val="0"/>
              <w:adjustRightInd w:val="0"/>
              <w:ind w:right="-540"/>
              <w:textAlignment w:val="baseline"/>
              <w:rPr>
                <w:del w:id="269" w:author="Adi Rechter" w:date="2024-01-01T16:05:00Z"/>
                <w:rFonts w:asciiTheme="minorBidi" w:hAnsiTheme="minorBidi" w:cstheme="minorBidi"/>
                <w:sz w:val="10"/>
                <w:szCs w:val="10"/>
                <w:rtl/>
              </w:rPr>
            </w:pPr>
          </w:p>
          <w:p w14:paraId="456CD2E3" w14:textId="38CD48DE" w:rsidR="009E6445" w:rsidRPr="007F3E39" w:rsidDel="005A0496" w:rsidRDefault="009E6445" w:rsidP="00B46159">
            <w:pPr>
              <w:overflowPunct w:val="0"/>
              <w:adjustRightInd w:val="0"/>
              <w:ind w:right="-540"/>
              <w:textAlignment w:val="baseline"/>
              <w:rPr>
                <w:del w:id="270" w:author="Adi Rechter" w:date="2024-01-01T16:05:00Z"/>
                <w:rFonts w:asciiTheme="minorBidi" w:hAnsiTheme="minorBidi" w:cstheme="minorBidi"/>
                <w:sz w:val="18"/>
                <w:szCs w:val="18"/>
                <w:rtl/>
              </w:rPr>
            </w:pPr>
            <w:del w:id="271" w:author="Adi Rechter" w:date="2024-01-01T16:05:00Z">
              <w:r w:rsidRPr="007F3E39" w:rsidDel="005A0496">
                <w:rPr>
                  <w:rFonts w:asciiTheme="minorBidi" w:hAnsiTheme="minorBidi" w:cstheme="minorBidi"/>
                  <w:sz w:val="18"/>
                  <w:szCs w:val="18"/>
                  <w:rtl/>
                </w:rPr>
                <w:delText>פירוט תפקידים ועיסוקים נוכחיים ותפקידים ועיסוקים קודמים בארבע השנים האחרונות (לרבות כשכיר/ה, כעצמאי/ת, כנושא/ת משרה בתאגיד, כקבלן/ית,</w:delText>
              </w:r>
            </w:del>
          </w:p>
          <w:p w14:paraId="7AE31797" w14:textId="323F9FDE" w:rsidR="009E6445" w:rsidRPr="007F3E39" w:rsidDel="005A0496" w:rsidRDefault="009E6445" w:rsidP="00B46159">
            <w:pPr>
              <w:overflowPunct w:val="0"/>
              <w:adjustRightInd w:val="0"/>
              <w:ind w:right="-540"/>
              <w:textAlignment w:val="baseline"/>
              <w:rPr>
                <w:del w:id="272" w:author="Adi Rechter" w:date="2024-01-01T16:05:00Z"/>
                <w:rFonts w:asciiTheme="minorBidi" w:hAnsiTheme="minorBidi" w:cstheme="minorBidi"/>
                <w:sz w:val="18"/>
                <w:szCs w:val="18"/>
                <w:rtl/>
              </w:rPr>
            </w:pPr>
            <w:del w:id="273" w:author="Adi Rechter" w:date="2024-01-01T16:05:00Z">
              <w:r w:rsidRPr="007F3E39" w:rsidDel="005A0496">
                <w:rPr>
                  <w:rFonts w:asciiTheme="minorBidi" w:hAnsiTheme="minorBidi" w:cstheme="minorBidi"/>
                  <w:sz w:val="18"/>
                  <w:szCs w:val="18"/>
                  <w:rtl/>
                </w:rPr>
                <w:delText xml:space="preserve"> כיועץ/ת וכד').</w:delText>
              </w:r>
            </w:del>
          </w:p>
          <w:p w14:paraId="750D06D8" w14:textId="770C0518" w:rsidR="009E6445" w:rsidRPr="007F3E39" w:rsidDel="005A0496" w:rsidRDefault="009E6445" w:rsidP="00B46159">
            <w:pPr>
              <w:overflowPunct w:val="0"/>
              <w:adjustRightInd w:val="0"/>
              <w:ind w:right="-540"/>
              <w:textAlignment w:val="baseline"/>
              <w:rPr>
                <w:del w:id="274" w:author="Adi Rechter" w:date="2024-01-01T16:05:00Z"/>
                <w:rFonts w:asciiTheme="minorBidi" w:hAnsiTheme="minorBidi" w:cstheme="minorBidi"/>
                <w:sz w:val="18"/>
                <w:szCs w:val="18"/>
                <w:rtl/>
              </w:rPr>
            </w:pPr>
            <w:del w:id="275" w:author="Adi Rechter" w:date="2024-01-01T16:05:00Z">
              <w:r w:rsidRPr="007F3E39" w:rsidDel="005A0496">
                <w:rPr>
                  <w:rFonts w:asciiTheme="minorBidi" w:hAnsiTheme="minorBidi" w:cstheme="minorBidi"/>
                  <w:sz w:val="18"/>
                  <w:szCs w:val="18"/>
                  <w:rtl/>
                </w:rPr>
                <w:delText>יש להתייחס גם לתפקידים בתאגיד מכל סוג (חברה, שותפות, עמותה וכיו"ב), וכן לתפקידים בשכר או בהתנדבות (ציין/י במפורש לגבי תפקידים בהתנדבות).</w:delText>
              </w:r>
            </w:del>
          </w:p>
          <w:p w14:paraId="0FCC8A94" w14:textId="7719B4CF" w:rsidR="009E6445" w:rsidDel="005A0496" w:rsidRDefault="009E6445" w:rsidP="00B46159">
            <w:pPr>
              <w:overflowPunct w:val="0"/>
              <w:adjustRightInd w:val="0"/>
              <w:ind w:left="33" w:right="-540"/>
              <w:textAlignment w:val="baseline"/>
              <w:rPr>
                <w:del w:id="276" w:author="Adi Rechter" w:date="2024-01-01T16:05:00Z"/>
                <w:rFonts w:asciiTheme="minorBidi" w:hAnsiTheme="minorBidi" w:cstheme="minorBidi"/>
                <w:sz w:val="10"/>
                <w:szCs w:val="10"/>
                <w:rtl/>
              </w:rPr>
            </w:pPr>
            <w:del w:id="277" w:author="Adi Rechter" w:date="2024-01-01T16:05:00Z">
              <w:r w:rsidRPr="007F3E39" w:rsidDel="005A0496">
                <w:rPr>
                  <w:rFonts w:asciiTheme="minorBidi" w:hAnsiTheme="minorBidi" w:cstheme="minorBidi"/>
                  <w:sz w:val="18"/>
                  <w:szCs w:val="18"/>
                  <w:rtl/>
                </w:rPr>
                <w:delText>אין חובה להתייחס לתפקיד התנדבותי שאינו קשור, במישרין או בעקיפין, לתפקיד אליו את/ה מועמד/ת או לתחומי פעילות המשרד.</w:delText>
              </w:r>
            </w:del>
          </w:p>
          <w:p w14:paraId="34ECF7DA" w14:textId="303A6A60" w:rsidR="009E6445" w:rsidRPr="007F3E39" w:rsidDel="005A0496" w:rsidRDefault="009E6445" w:rsidP="00B46159">
            <w:pPr>
              <w:overflowPunct w:val="0"/>
              <w:adjustRightInd w:val="0"/>
              <w:ind w:left="33" w:right="-540"/>
              <w:textAlignment w:val="baseline"/>
              <w:rPr>
                <w:del w:id="278" w:author="Adi Rechter" w:date="2024-01-01T16:05:00Z"/>
                <w:rFonts w:asciiTheme="minorBidi" w:hAnsiTheme="minorBidi" w:cstheme="minorBidi"/>
                <w:sz w:val="10"/>
                <w:szCs w:val="10"/>
                <w:rtl/>
              </w:rPr>
            </w:pPr>
          </w:p>
        </w:tc>
      </w:tr>
      <w:tr w:rsidR="009E6445" w:rsidRPr="007F3E39" w:rsidDel="005A0496" w14:paraId="6407DFF2" w14:textId="38AF3A0E" w:rsidTr="00B46159">
        <w:trPr>
          <w:cantSplit/>
          <w:trHeight w:hRule="exact" w:val="340"/>
          <w:tblHeader/>
          <w:jc w:val="center"/>
          <w:del w:id="279" w:author="Adi Rechter" w:date="2024-01-01T16:05:00Z"/>
        </w:trPr>
        <w:tc>
          <w:tcPr>
            <w:tcW w:w="3276" w:type="dxa"/>
            <w:shd w:val="clear" w:color="auto" w:fill="D9D9D9"/>
          </w:tcPr>
          <w:p w14:paraId="06C3FF2D" w14:textId="610A9324" w:rsidR="009E6445" w:rsidRPr="007F3E39" w:rsidDel="005A0496" w:rsidRDefault="009E6445" w:rsidP="00B46159">
            <w:pPr>
              <w:overflowPunct w:val="0"/>
              <w:adjustRightInd w:val="0"/>
              <w:textAlignment w:val="baseline"/>
              <w:rPr>
                <w:del w:id="280" w:author="Adi Rechter" w:date="2024-01-01T16:05:00Z"/>
                <w:rFonts w:asciiTheme="minorBidi" w:hAnsiTheme="minorBidi" w:cstheme="minorBidi"/>
                <w:sz w:val="18"/>
                <w:szCs w:val="18"/>
                <w:rtl/>
              </w:rPr>
            </w:pPr>
            <w:del w:id="281" w:author="Adi Rechter" w:date="2024-01-01T16:05:00Z">
              <w:r w:rsidRPr="007F3E39" w:rsidDel="005A0496">
                <w:rPr>
                  <w:rFonts w:asciiTheme="minorBidi" w:hAnsiTheme="minorBidi" w:cstheme="minorBidi"/>
                  <w:sz w:val="18"/>
                  <w:szCs w:val="18"/>
                  <w:rtl/>
                </w:rPr>
                <w:delText>1.          שם המעסיק/ה</w:delText>
              </w:r>
            </w:del>
          </w:p>
        </w:tc>
        <w:tc>
          <w:tcPr>
            <w:tcW w:w="2850" w:type="dxa"/>
            <w:shd w:val="clear" w:color="auto" w:fill="D9D9D9"/>
          </w:tcPr>
          <w:p w14:paraId="28211CFF" w14:textId="578D63DB" w:rsidR="009E6445" w:rsidRPr="007F3E39" w:rsidDel="005A0496" w:rsidRDefault="009E6445" w:rsidP="00B46159">
            <w:pPr>
              <w:overflowPunct w:val="0"/>
              <w:adjustRightInd w:val="0"/>
              <w:jc w:val="center"/>
              <w:textAlignment w:val="baseline"/>
              <w:rPr>
                <w:del w:id="282" w:author="Adi Rechter" w:date="2024-01-01T16:05:00Z"/>
                <w:rFonts w:asciiTheme="minorBidi" w:hAnsiTheme="minorBidi" w:cstheme="minorBidi"/>
                <w:sz w:val="18"/>
                <w:szCs w:val="18"/>
                <w:rtl/>
              </w:rPr>
            </w:pPr>
            <w:del w:id="283" w:author="Adi Rechter" w:date="2024-01-01T16:05:00Z">
              <w:r w:rsidRPr="007F3E39" w:rsidDel="005A0496">
                <w:rPr>
                  <w:rFonts w:asciiTheme="minorBidi" w:hAnsiTheme="minorBidi" w:cstheme="minorBidi"/>
                  <w:sz w:val="18"/>
                  <w:szCs w:val="18"/>
                  <w:rtl/>
                </w:rPr>
                <w:delText>תחומי הפעילות של המעסיק/ה</w:delText>
              </w:r>
            </w:del>
          </w:p>
        </w:tc>
        <w:tc>
          <w:tcPr>
            <w:tcW w:w="4134" w:type="dxa"/>
            <w:shd w:val="clear" w:color="auto" w:fill="D9D9D9"/>
          </w:tcPr>
          <w:p w14:paraId="19621D39" w14:textId="3F123605" w:rsidR="009E6445" w:rsidRPr="007F3E39" w:rsidDel="005A0496" w:rsidRDefault="009E6445" w:rsidP="00B46159">
            <w:pPr>
              <w:overflowPunct w:val="0"/>
              <w:adjustRightInd w:val="0"/>
              <w:jc w:val="center"/>
              <w:textAlignment w:val="baseline"/>
              <w:rPr>
                <w:del w:id="284" w:author="Adi Rechter" w:date="2024-01-01T16:05:00Z"/>
                <w:rFonts w:asciiTheme="minorBidi" w:hAnsiTheme="minorBidi" w:cstheme="minorBidi"/>
                <w:sz w:val="18"/>
                <w:szCs w:val="18"/>
                <w:rtl/>
              </w:rPr>
            </w:pPr>
            <w:del w:id="285" w:author="Adi Rechter" w:date="2024-01-01T16:05:00Z">
              <w:r w:rsidRPr="007F3E39" w:rsidDel="005A0496">
                <w:rPr>
                  <w:rFonts w:asciiTheme="minorBidi" w:hAnsiTheme="minorBidi" w:cstheme="minorBidi"/>
                  <w:sz w:val="18"/>
                  <w:szCs w:val="18"/>
                  <w:rtl/>
                </w:rPr>
                <w:delText>כתובת המעסיק/ה</w:delText>
              </w:r>
            </w:del>
          </w:p>
        </w:tc>
      </w:tr>
      <w:tr w:rsidR="009E6445" w:rsidRPr="007F3E39" w:rsidDel="005A0496" w14:paraId="16FB1579" w14:textId="3F0ADC77" w:rsidTr="00B46159">
        <w:trPr>
          <w:cantSplit/>
          <w:trHeight w:hRule="exact" w:val="340"/>
          <w:tblHeader/>
          <w:jc w:val="center"/>
          <w:del w:id="286" w:author="Adi Rechter" w:date="2024-01-01T16:05:00Z"/>
        </w:trPr>
        <w:tc>
          <w:tcPr>
            <w:tcW w:w="3276" w:type="dxa"/>
            <w:tcBorders>
              <w:bottom w:val="single" w:sz="8" w:space="0" w:color="auto"/>
            </w:tcBorders>
          </w:tcPr>
          <w:p w14:paraId="1D272D02" w14:textId="7E16985E" w:rsidR="009E6445" w:rsidRPr="007F3E39" w:rsidDel="005A0496" w:rsidRDefault="009E6445" w:rsidP="00B46159">
            <w:pPr>
              <w:overflowPunct w:val="0"/>
              <w:adjustRightInd w:val="0"/>
              <w:textAlignment w:val="baseline"/>
              <w:rPr>
                <w:del w:id="287" w:author="Adi Rechter" w:date="2024-01-01T16:05:00Z"/>
                <w:rFonts w:asciiTheme="minorBidi" w:hAnsiTheme="minorBidi" w:cstheme="minorBidi"/>
                <w:sz w:val="18"/>
                <w:szCs w:val="18"/>
                <w:rtl/>
              </w:rPr>
            </w:pPr>
          </w:p>
        </w:tc>
        <w:tc>
          <w:tcPr>
            <w:tcW w:w="2850" w:type="dxa"/>
            <w:tcBorders>
              <w:bottom w:val="single" w:sz="8" w:space="0" w:color="auto"/>
            </w:tcBorders>
          </w:tcPr>
          <w:p w14:paraId="02F658AF" w14:textId="43E042A9" w:rsidR="009E6445" w:rsidRPr="007F3E39" w:rsidDel="005A0496" w:rsidRDefault="009E6445" w:rsidP="00B46159">
            <w:pPr>
              <w:overflowPunct w:val="0"/>
              <w:adjustRightInd w:val="0"/>
              <w:jc w:val="center"/>
              <w:textAlignment w:val="baseline"/>
              <w:rPr>
                <w:del w:id="288" w:author="Adi Rechter" w:date="2024-01-01T16:05:00Z"/>
                <w:rFonts w:asciiTheme="minorBidi" w:hAnsiTheme="minorBidi" w:cstheme="minorBidi"/>
                <w:sz w:val="18"/>
                <w:szCs w:val="18"/>
                <w:rtl/>
              </w:rPr>
            </w:pPr>
          </w:p>
        </w:tc>
        <w:tc>
          <w:tcPr>
            <w:tcW w:w="4134" w:type="dxa"/>
            <w:tcBorders>
              <w:bottom w:val="single" w:sz="8" w:space="0" w:color="auto"/>
            </w:tcBorders>
          </w:tcPr>
          <w:p w14:paraId="3FB4D278" w14:textId="0D6A389F" w:rsidR="009E6445" w:rsidRPr="007F3E39" w:rsidDel="005A0496" w:rsidRDefault="009E6445" w:rsidP="00B46159">
            <w:pPr>
              <w:overflowPunct w:val="0"/>
              <w:adjustRightInd w:val="0"/>
              <w:jc w:val="center"/>
              <w:textAlignment w:val="baseline"/>
              <w:rPr>
                <w:del w:id="289" w:author="Adi Rechter" w:date="2024-01-01T16:05:00Z"/>
                <w:rFonts w:asciiTheme="minorBidi" w:hAnsiTheme="minorBidi" w:cstheme="minorBidi"/>
                <w:sz w:val="18"/>
                <w:szCs w:val="18"/>
                <w:rtl/>
              </w:rPr>
            </w:pPr>
          </w:p>
        </w:tc>
      </w:tr>
      <w:tr w:rsidR="009E6445" w:rsidRPr="007F3E39" w:rsidDel="005A0496" w14:paraId="1DEBE23C" w14:textId="40A2CB7D" w:rsidTr="00B46159">
        <w:trPr>
          <w:cantSplit/>
          <w:trHeight w:hRule="exact" w:val="340"/>
          <w:tblHeader/>
          <w:jc w:val="center"/>
          <w:del w:id="290" w:author="Adi Rechter" w:date="2024-01-01T16:05:00Z"/>
        </w:trPr>
        <w:tc>
          <w:tcPr>
            <w:tcW w:w="6126" w:type="dxa"/>
            <w:gridSpan w:val="2"/>
            <w:shd w:val="clear" w:color="auto" w:fill="D9D9D9"/>
          </w:tcPr>
          <w:p w14:paraId="39737F33" w14:textId="780BC116" w:rsidR="009E6445" w:rsidRPr="007F3E39" w:rsidDel="005A0496" w:rsidRDefault="009E6445" w:rsidP="00B46159">
            <w:pPr>
              <w:overflowPunct w:val="0"/>
              <w:adjustRightInd w:val="0"/>
              <w:jc w:val="center"/>
              <w:textAlignment w:val="baseline"/>
              <w:rPr>
                <w:del w:id="291" w:author="Adi Rechter" w:date="2024-01-01T16:05:00Z"/>
                <w:rFonts w:asciiTheme="minorBidi" w:hAnsiTheme="minorBidi" w:cstheme="minorBidi"/>
                <w:sz w:val="18"/>
                <w:szCs w:val="18"/>
                <w:rtl/>
              </w:rPr>
            </w:pPr>
            <w:del w:id="292" w:author="Adi Rechter" w:date="2024-01-01T16:05:00Z">
              <w:r w:rsidRPr="007F3E39" w:rsidDel="005A0496">
                <w:rPr>
                  <w:rFonts w:asciiTheme="minorBidi" w:hAnsiTheme="minorBidi" w:cstheme="minorBidi"/>
                  <w:sz w:val="18"/>
                  <w:szCs w:val="18"/>
                  <w:rtl/>
                </w:rPr>
                <w:delText>התפקיד ותחומי האחריות</w:delText>
              </w:r>
            </w:del>
          </w:p>
        </w:tc>
        <w:tc>
          <w:tcPr>
            <w:tcW w:w="4134" w:type="dxa"/>
            <w:shd w:val="clear" w:color="auto" w:fill="D9D9D9"/>
          </w:tcPr>
          <w:p w14:paraId="1EE3A2DE" w14:textId="47812630" w:rsidR="009E6445" w:rsidRPr="007F3E39" w:rsidDel="005A0496" w:rsidRDefault="009E6445" w:rsidP="00B46159">
            <w:pPr>
              <w:keepNext/>
              <w:overflowPunct w:val="0"/>
              <w:adjustRightInd w:val="0"/>
              <w:jc w:val="center"/>
              <w:textAlignment w:val="baseline"/>
              <w:outlineLvl w:val="7"/>
              <w:rPr>
                <w:del w:id="293" w:author="Adi Rechter" w:date="2024-01-01T16:05:00Z"/>
                <w:rFonts w:asciiTheme="minorBidi" w:hAnsiTheme="minorBidi" w:cstheme="minorBidi"/>
                <w:sz w:val="18"/>
                <w:szCs w:val="18"/>
                <w:rtl/>
              </w:rPr>
            </w:pPr>
            <w:del w:id="294" w:author="Adi Rechter" w:date="2024-01-01T16:05:00Z">
              <w:r w:rsidRPr="007F3E39" w:rsidDel="005A0496">
                <w:rPr>
                  <w:rFonts w:asciiTheme="minorBidi" w:hAnsiTheme="minorBidi" w:cstheme="minorBidi"/>
                  <w:sz w:val="18"/>
                  <w:szCs w:val="18"/>
                  <w:rtl/>
                </w:rPr>
                <w:delText>תאריכי העסקה</w:delText>
              </w:r>
            </w:del>
          </w:p>
        </w:tc>
      </w:tr>
      <w:tr w:rsidR="009E6445" w:rsidRPr="007F3E39" w:rsidDel="005A0496" w14:paraId="1D68B1D3" w14:textId="777128F2" w:rsidTr="00B46159">
        <w:trPr>
          <w:cantSplit/>
          <w:trHeight w:hRule="exact" w:val="340"/>
          <w:tblHeader/>
          <w:jc w:val="center"/>
          <w:del w:id="295" w:author="Adi Rechter" w:date="2024-01-01T16:05:00Z"/>
        </w:trPr>
        <w:tc>
          <w:tcPr>
            <w:tcW w:w="6126" w:type="dxa"/>
            <w:gridSpan w:val="2"/>
            <w:tcBorders>
              <w:bottom w:val="single" w:sz="8" w:space="0" w:color="auto"/>
            </w:tcBorders>
          </w:tcPr>
          <w:p w14:paraId="7D52EB7D" w14:textId="5DC64CAD" w:rsidR="009E6445" w:rsidRPr="007F3E39" w:rsidDel="005A0496" w:rsidRDefault="009E6445" w:rsidP="00B46159">
            <w:pPr>
              <w:overflowPunct w:val="0"/>
              <w:adjustRightInd w:val="0"/>
              <w:textAlignment w:val="baseline"/>
              <w:rPr>
                <w:del w:id="296" w:author="Adi Rechter" w:date="2024-01-01T16:05:00Z"/>
                <w:rFonts w:asciiTheme="minorBidi" w:hAnsiTheme="minorBidi" w:cstheme="minorBidi"/>
                <w:rtl/>
              </w:rPr>
            </w:pPr>
          </w:p>
        </w:tc>
        <w:tc>
          <w:tcPr>
            <w:tcW w:w="4134" w:type="dxa"/>
            <w:tcBorders>
              <w:bottom w:val="single" w:sz="8" w:space="0" w:color="auto"/>
            </w:tcBorders>
          </w:tcPr>
          <w:p w14:paraId="7121167D" w14:textId="1B7876C5" w:rsidR="009E6445" w:rsidRPr="007F3E39" w:rsidDel="005A0496" w:rsidRDefault="009E6445" w:rsidP="00B46159">
            <w:pPr>
              <w:overflowPunct w:val="0"/>
              <w:adjustRightInd w:val="0"/>
              <w:jc w:val="center"/>
              <w:textAlignment w:val="baseline"/>
              <w:rPr>
                <w:del w:id="297" w:author="Adi Rechter" w:date="2024-01-01T16:05:00Z"/>
                <w:rFonts w:asciiTheme="minorBidi" w:hAnsiTheme="minorBidi" w:cstheme="minorBidi"/>
                <w:rtl/>
              </w:rPr>
            </w:pPr>
          </w:p>
        </w:tc>
      </w:tr>
      <w:tr w:rsidR="009E6445" w:rsidRPr="007F3E39" w:rsidDel="005A0496" w14:paraId="5196D4C6" w14:textId="2401AF98" w:rsidTr="00B46159">
        <w:trPr>
          <w:cantSplit/>
          <w:trHeight w:hRule="exact" w:val="340"/>
          <w:tblHeader/>
          <w:jc w:val="center"/>
          <w:del w:id="298" w:author="Adi Rechter" w:date="2024-01-01T16:05:00Z"/>
        </w:trPr>
        <w:tc>
          <w:tcPr>
            <w:tcW w:w="3276" w:type="dxa"/>
            <w:shd w:val="clear" w:color="auto" w:fill="D9D9D9"/>
          </w:tcPr>
          <w:p w14:paraId="547A9B3B" w14:textId="313D06C3" w:rsidR="009E6445" w:rsidRPr="007F3E39" w:rsidDel="005A0496" w:rsidRDefault="009E6445" w:rsidP="00B46159">
            <w:pPr>
              <w:overflowPunct w:val="0"/>
              <w:adjustRightInd w:val="0"/>
              <w:textAlignment w:val="baseline"/>
              <w:rPr>
                <w:del w:id="299" w:author="Adi Rechter" w:date="2024-01-01T16:05:00Z"/>
                <w:rFonts w:asciiTheme="minorBidi" w:hAnsiTheme="minorBidi" w:cstheme="minorBidi"/>
                <w:sz w:val="18"/>
                <w:szCs w:val="18"/>
                <w:rtl/>
              </w:rPr>
            </w:pPr>
            <w:del w:id="300" w:author="Adi Rechter" w:date="2024-01-01T16:05:00Z">
              <w:r w:rsidRPr="007F3E39" w:rsidDel="005A0496">
                <w:rPr>
                  <w:rFonts w:asciiTheme="minorBidi" w:hAnsiTheme="minorBidi" w:cstheme="minorBidi"/>
                  <w:sz w:val="18"/>
                  <w:szCs w:val="18"/>
                  <w:rtl/>
                </w:rPr>
                <w:delText>2.         שם המעסיק/ה</w:delText>
              </w:r>
            </w:del>
          </w:p>
        </w:tc>
        <w:tc>
          <w:tcPr>
            <w:tcW w:w="2850" w:type="dxa"/>
            <w:shd w:val="clear" w:color="auto" w:fill="D9D9D9"/>
          </w:tcPr>
          <w:p w14:paraId="7EA20D62" w14:textId="644E749A" w:rsidR="009E6445" w:rsidRPr="007F3E39" w:rsidDel="005A0496" w:rsidRDefault="009E6445" w:rsidP="00B46159">
            <w:pPr>
              <w:overflowPunct w:val="0"/>
              <w:adjustRightInd w:val="0"/>
              <w:jc w:val="center"/>
              <w:textAlignment w:val="baseline"/>
              <w:rPr>
                <w:del w:id="301" w:author="Adi Rechter" w:date="2024-01-01T16:05:00Z"/>
                <w:rFonts w:asciiTheme="minorBidi" w:hAnsiTheme="minorBidi" w:cstheme="minorBidi"/>
                <w:sz w:val="18"/>
                <w:szCs w:val="18"/>
                <w:rtl/>
              </w:rPr>
            </w:pPr>
            <w:del w:id="302" w:author="Adi Rechter" w:date="2024-01-01T16:05:00Z">
              <w:r w:rsidRPr="007F3E39" w:rsidDel="005A0496">
                <w:rPr>
                  <w:rFonts w:asciiTheme="minorBidi" w:hAnsiTheme="minorBidi" w:cstheme="minorBidi"/>
                  <w:sz w:val="18"/>
                  <w:szCs w:val="18"/>
                  <w:rtl/>
                </w:rPr>
                <w:delText>תחומי הפעילות של המעסיק/ה</w:delText>
              </w:r>
            </w:del>
          </w:p>
        </w:tc>
        <w:tc>
          <w:tcPr>
            <w:tcW w:w="4134" w:type="dxa"/>
            <w:shd w:val="clear" w:color="auto" w:fill="D9D9D9"/>
          </w:tcPr>
          <w:p w14:paraId="29E85879" w14:textId="093DD42E" w:rsidR="009E6445" w:rsidRPr="007F3E39" w:rsidDel="005A0496" w:rsidRDefault="009E6445" w:rsidP="00B46159">
            <w:pPr>
              <w:overflowPunct w:val="0"/>
              <w:adjustRightInd w:val="0"/>
              <w:jc w:val="center"/>
              <w:textAlignment w:val="baseline"/>
              <w:rPr>
                <w:del w:id="303" w:author="Adi Rechter" w:date="2024-01-01T16:05:00Z"/>
                <w:rFonts w:asciiTheme="minorBidi" w:hAnsiTheme="minorBidi" w:cstheme="minorBidi"/>
                <w:sz w:val="18"/>
                <w:szCs w:val="18"/>
                <w:rtl/>
              </w:rPr>
            </w:pPr>
            <w:del w:id="304" w:author="Adi Rechter" w:date="2024-01-01T16:05:00Z">
              <w:r w:rsidRPr="007F3E39" w:rsidDel="005A0496">
                <w:rPr>
                  <w:rFonts w:asciiTheme="minorBidi" w:hAnsiTheme="minorBidi" w:cstheme="minorBidi"/>
                  <w:sz w:val="18"/>
                  <w:szCs w:val="18"/>
                  <w:rtl/>
                </w:rPr>
                <w:delText>כתובת המעסיק/ה</w:delText>
              </w:r>
            </w:del>
          </w:p>
        </w:tc>
      </w:tr>
      <w:tr w:rsidR="009E6445" w:rsidRPr="007F3E39" w:rsidDel="005A0496" w14:paraId="400C217B" w14:textId="69D0B103" w:rsidTr="00B46159">
        <w:trPr>
          <w:cantSplit/>
          <w:trHeight w:hRule="exact" w:val="340"/>
          <w:tblHeader/>
          <w:jc w:val="center"/>
          <w:del w:id="305" w:author="Adi Rechter" w:date="2024-01-01T16:05:00Z"/>
        </w:trPr>
        <w:tc>
          <w:tcPr>
            <w:tcW w:w="3276" w:type="dxa"/>
            <w:tcBorders>
              <w:bottom w:val="single" w:sz="8" w:space="0" w:color="auto"/>
            </w:tcBorders>
          </w:tcPr>
          <w:p w14:paraId="226DA053" w14:textId="1DFFED0E" w:rsidR="009E6445" w:rsidRPr="007F3E39" w:rsidDel="005A0496" w:rsidRDefault="009E6445" w:rsidP="00B46159">
            <w:pPr>
              <w:overflowPunct w:val="0"/>
              <w:adjustRightInd w:val="0"/>
              <w:textAlignment w:val="baseline"/>
              <w:rPr>
                <w:del w:id="306" w:author="Adi Rechter" w:date="2024-01-01T16:05:00Z"/>
                <w:rFonts w:asciiTheme="minorBidi" w:hAnsiTheme="minorBidi" w:cstheme="minorBidi"/>
                <w:sz w:val="18"/>
                <w:szCs w:val="18"/>
                <w:rtl/>
              </w:rPr>
            </w:pPr>
          </w:p>
        </w:tc>
        <w:tc>
          <w:tcPr>
            <w:tcW w:w="2850" w:type="dxa"/>
            <w:tcBorders>
              <w:bottom w:val="single" w:sz="8" w:space="0" w:color="auto"/>
            </w:tcBorders>
          </w:tcPr>
          <w:p w14:paraId="62AC554F" w14:textId="7E360674" w:rsidR="009E6445" w:rsidRPr="007F3E39" w:rsidDel="005A0496" w:rsidRDefault="009E6445" w:rsidP="00B46159">
            <w:pPr>
              <w:overflowPunct w:val="0"/>
              <w:adjustRightInd w:val="0"/>
              <w:jc w:val="center"/>
              <w:textAlignment w:val="baseline"/>
              <w:rPr>
                <w:del w:id="307" w:author="Adi Rechter" w:date="2024-01-01T16:05:00Z"/>
                <w:rFonts w:asciiTheme="minorBidi" w:hAnsiTheme="minorBidi" w:cstheme="minorBidi"/>
                <w:sz w:val="18"/>
                <w:szCs w:val="18"/>
                <w:rtl/>
              </w:rPr>
            </w:pPr>
          </w:p>
        </w:tc>
        <w:tc>
          <w:tcPr>
            <w:tcW w:w="4134" w:type="dxa"/>
            <w:tcBorders>
              <w:bottom w:val="single" w:sz="8" w:space="0" w:color="auto"/>
            </w:tcBorders>
          </w:tcPr>
          <w:p w14:paraId="0851AAA5" w14:textId="79A27E35" w:rsidR="009E6445" w:rsidRPr="007F3E39" w:rsidDel="005A0496" w:rsidRDefault="009E6445" w:rsidP="00B46159">
            <w:pPr>
              <w:overflowPunct w:val="0"/>
              <w:adjustRightInd w:val="0"/>
              <w:jc w:val="center"/>
              <w:textAlignment w:val="baseline"/>
              <w:rPr>
                <w:del w:id="308" w:author="Adi Rechter" w:date="2024-01-01T16:05:00Z"/>
                <w:rFonts w:asciiTheme="minorBidi" w:hAnsiTheme="minorBidi" w:cstheme="minorBidi"/>
                <w:sz w:val="18"/>
                <w:szCs w:val="18"/>
                <w:rtl/>
              </w:rPr>
            </w:pPr>
          </w:p>
        </w:tc>
      </w:tr>
      <w:tr w:rsidR="009E6445" w:rsidRPr="007F3E39" w:rsidDel="005A0496" w14:paraId="4F347AFA" w14:textId="0889D18E" w:rsidTr="00B46159">
        <w:trPr>
          <w:cantSplit/>
          <w:trHeight w:hRule="exact" w:val="340"/>
          <w:tblHeader/>
          <w:jc w:val="center"/>
          <w:del w:id="309" w:author="Adi Rechter" w:date="2024-01-01T16:05:00Z"/>
        </w:trPr>
        <w:tc>
          <w:tcPr>
            <w:tcW w:w="6126" w:type="dxa"/>
            <w:gridSpan w:val="2"/>
            <w:shd w:val="clear" w:color="auto" w:fill="D9D9D9"/>
          </w:tcPr>
          <w:p w14:paraId="2C6D4599" w14:textId="67EE1EAF" w:rsidR="009E6445" w:rsidRPr="007F3E39" w:rsidDel="005A0496" w:rsidRDefault="009E6445" w:rsidP="00B46159">
            <w:pPr>
              <w:keepNext/>
              <w:overflowPunct w:val="0"/>
              <w:adjustRightInd w:val="0"/>
              <w:jc w:val="center"/>
              <w:textAlignment w:val="baseline"/>
              <w:outlineLvl w:val="7"/>
              <w:rPr>
                <w:del w:id="310" w:author="Adi Rechter" w:date="2024-01-01T16:05:00Z"/>
                <w:rFonts w:asciiTheme="minorBidi" w:hAnsiTheme="minorBidi" w:cstheme="minorBidi"/>
                <w:sz w:val="18"/>
                <w:szCs w:val="18"/>
                <w:rtl/>
              </w:rPr>
            </w:pPr>
            <w:del w:id="311" w:author="Adi Rechter" w:date="2024-01-01T16:05:00Z">
              <w:r w:rsidRPr="007F3E39" w:rsidDel="005A0496">
                <w:rPr>
                  <w:rFonts w:asciiTheme="minorBidi" w:hAnsiTheme="minorBidi" w:cstheme="minorBidi"/>
                  <w:sz w:val="18"/>
                  <w:szCs w:val="18"/>
                  <w:rtl/>
                </w:rPr>
                <w:delText>התפקיד ותחומי האחריות</w:delText>
              </w:r>
            </w:del>
          </w:p>
        </w:tc>
        <w:tc>
          <w:tcPr>
            <w:tcW w:w="4134" w:type="dxa"/>
            <w:shd w:val="clear" w:color="auto" w:fill="D9D9D9"/>
          </w:tcPr>
          <w:p w14:paraId="7713D738" w14:textId="1180780A" w:rsidR="009E6445" w:rsidRPr="007F3E39" w:rsidDel="005A0496" w:rsidRDefault="009E6445" w:rsidP="00B46159">
            <w:pPr>
              <w:overflowPunct w:val="0"/>
              <w:adjustRightInd w:val="0"/>
              <w:jc w:val="center"/>
              <w:textAlignment w:val="baseline"/>
              <w:rPr>
                <w:del w:id="312" w:author="Adi Rechter" w:date="2024-01-01T16:05:00Z"/>
                <w:rFonts w:asciiTheme="minorBidi" w:hAnsiTheme="minorBidi" w:cstheme="minorBidi"/>
                <w:sz w:val="18"/>
                <w:szCs w:val="18"/>
                <w:rtl/>
              </w:rPr>
            </w:pPr>
            <w:del w:id="313" w:author="Adi Rechter" w:date="2024-01-01T16:05:00Z">
              <w:r w:rsidRPr="007F3E39" w:rsidDel="005A0496">
                <w:rPr>
                  <w:rFonts w:asciiTheme="minorBidi" w:hAnsiTheme="minorBidi" w:cstheme="minorBidi"/>
                  <w:sz w:val="18"/>
                  <w:szCs w:val="18"/>
                  <w:rtl/>
                </w:rPr>
                <w:delText>תאריכי העסקה</w:delText>
              </w:r>
            </w:del>
          </w:p>
        </w:tc>
      </w:tr>
      <w:tr w:rsidR="009E6445" w:rsidRPr="007F3E39" w:rsidDel="005A0496" w14:paraId="299AD0C0" w14:textId="717807F4" w:rsidTr="00B46159">
        <w:trPr>
          <w:cantSplit/>
          <w:trHeight w:hRule="exact" w:val="340"/>
          <w:tblHeader/>
          <w:jc w:val="center"/>
          <w:del w:id="314" w:author="Adi Rechter" w:date="2024-01-01T16:05:00Z"/>
        </w:trPr>
        <w:tc>
          <w:tcPr>
            <w:tcW w:w="6126" w:type="dxa"/>
            <w:gridSpan w:val="2"/>
            <w:tcBorders>
              <w:bottom w:val="single" w:sz="8" w:space="0" w:color="auto"/>
            </w:tcBorders>
          </w:tcPr>
          <w:p w14:paraId="2B5E9792" w14:textId="7B430495" w:rsidR="009E6445" w:rsidRPr="007F3E39" w:rsidDel="005A0496" w:rsidRDefault="009E6445" w:rsidP="00B46159">
            <w:pPr>
              <w:overflowPunct w:val="0"/>
              <w:adjustRightInd w:val="0"/>
              <w:textAlignment w:val="baseline"/>
              <w:rPr>
                <w:del w:id="315" w:author="Adi Rechter" w:date="2024-01-01T16:05:00Z"/>
                <w:rFonts w:asciiTheme="minorBidi" w:hAnsiTheme="minorBidi" w:cstheme="minorBidi"/>
                <w:rtl/>
              </w:rPr>
            </w:pPr>
          </w:p>
        </w:tc>
        <w:tc>
          <w:tcPr>
            <w:tcW w:w="4134" w:type="dxa"/>
            <w:tcBorders>
              <w:bottom w:val="single" w:sz="8" w:space="0" w:color="auto"/>
            </w:tcBorders>
          </w:tcPr>
          <w:p w14:paraId="66E99234" w14:textId="5513BE4A" w:rsidR="009E6445" w:rsidRPr="007F3E39" w:rsidDel="005A0496" w:rsidRDefault="009E6445" w:rsidP="00B46159">
            <w:pPr>
              <w:overflowPunct w:val="0"/>
              <w:adjustRightInd w:val="0"/>
              <w:jc w:val="center"/>
              <w:textAlignment w:val="baseline"/>
              <w:rPr>
                <w:del w:id="316" w:author="Adi Rechter" w:date="2024-01-01T16:05:00Z"/>
                <w:rFonts w:asciiTheme="minorBidi" w:hAnsiTheme="minorBidi" w:cstheme="minorBidi"/>
                <w:rtl/>
              </w:rPr>
            </w:pPr>
          </w:p>
        </w:tc>
      </w:tr>
      <w:tr w:rsidR="009E6445" w:rsidRPr="007F3E39" w:rsidDel="005A0496" w14:paraId="520823E4" w14:textId="5D5C5A5A" w:rsidTr="00B46159">
        <w:trPr>
          <w:cantSplit/>
          <w:trHeight w:hRule="exact" w:val="340"/>
          <w:tblHeader/>
          <w:jc w:val="center"/>
          <w:del w:id="317" w:author="Adi Rechter" w:date="2024-01-01T16:05:00Z"/>
        </w:trPr>
        <w:tc>
          <w:tcPr>
            <w:tcW w:w="3276" w:type="dxa"/>
            <w:shd w:val="clear" w:color="auto" w:fill="D9D9D9"/>
          </w:tcPr>
          <w:p w14:paraId="334712E5" w14:textId="07AAA99B" w:rsidR="009E6445" w:rsidRPr="007F3E39" w:rsidDel="005A0496" w:rsidRDefault="009E6445" w:rsidP="00B46159">
            <w:pPr>
              <w:overflowPunct w:val="0"/>
              <w:adjustRightInd w:val="0"/>
              <w:textAlignment w:val="baseline"/>
              <w:rPr>
                <w:del w:id="318" w:author="Adi Rechter" w:date="2024-01-01T16:05:00Z"/>
                <w:rFonts w:asciiTheme="minorBidi" w:hAnsiTheme="minorBidi" w:cstheme="minorBidi"/>
                <w:sz w:val="18"/>
                <w:szCs w:val="18"/>
                <w:rtl/>
              </w:rPr>
            </w:pPr>
            <w:del w:id="319" w:author="Adi Rechter" w:date="2024-01-01T16:05:00Z">
              <w:r w:rsidRPr="007F3E39" w:rsidDel="005A0496">
                <w:rPr>
                  <w:rFonts w:asciiTheme="minorBidi" w:hAnsiTheme="minorBidi" w:cstheme="minorBidi"/>
                  <w:sz w:val="18"/>
                  <w:szCs w:val="18"/>
                  <w:rtl/>
                </w:rPr>
                <w:delText>3.        שם המעסיק/ה</w:delText>
              </w:r>
            </w:del>
          </w:p>
        </w:tc>
        <w:tc>
          <w:tcPr>
            <w:tcW w:w="2850" w:type="dxa"/>
            <w:shd w:val="clear" w:color="auto" w:fill="D9D9D9"/>
          </w:tcPr>
          <w:p w14:paraId="48AC970F" w14:textId="67C213D6" w:rsidR="009E6445" w:rsidRPr="007F3E39" w:rsidDel="005A0496" w:rsidRDefault="009E6445" w:rsidP="00B46159">
            <w:pPr>
              <w:overflowPunct w:val="0"/>
              <w:adjustRightInd w:val="0"/>
              <w:jc w:val="center"/>
              <w:textAlignment w:val="baseline"/>
              <w:rPr>
                <w:del w:id="320" w:author="Adi Rechter" w:date="2024-01-01T16:05:00Z"/>
                <w:rFonts w:asciiTheme="minorBidi" w:hAnsiTheme="minorBidi" w:cstheme="minorBidi"/>
                <w:sz w:val="18"/>
                <w:szCs w:val="18"/>
                <w:rtl/>
              </w:rPr>
            </w:pPr>
            <w:del w:id="321" w:author="Adi Rechter" w:date="2024-01-01T16:05:00Z">
              <w:r w:rsidRPr="007F3E39" w:rsidDel="005A0496">
                <w:rPr>
                  <w:rFonts w:asciiTheme="minorBidi" w:hAnsiTheme="minorBidi" w:cstheme="minorBidi"/>
                  <w:sz w:val="18"/>
                  <w:szCs w:val="18"/>
                  <w:rtl/>
                </w:rPr>
                <w:delText>תחומי הפעילות של המעסיק/ה</w:delText>
              </w:r>
            </w:del>
          </w:p>
        </w:tc>
        <w:tc>
          <w:tcPr>
            <w:tcW w:w="4134" w:type="dxa"/>
            <w:shd w:val="clear" w:color="auto" w:fill="D9D9D9"/>
          </w:tcPr>
          <w:p w14:paraId="202BF950" w14:textId="13707C47" w:rsidR="009E6445" w:rsidRPr="007F3E39" w:rsidDel="005A0496" w:rsidRDefault="009E6445" w:rsidP="00B46159">
            <w:pPr>
              <w:overflowPunct w:val="0"/>
              <w:adjustRightInd w:val="0"/>
              <w:jc w:val="center"/>
              <w:textAlignment w:val="baseline"/>
              <w:rPr>
                <w:del w:id="322" w:author="Adi Rechter" w:date="2024-01-01T16:05:00Z"/>
                <w:rFonts w:asciiTheme="minorBidi" w:hAnsiTheme="minorBidi" w:cstheme="minorBidi"/>
                <w:sz w:val="18"/>
                <w:szCs w:val="18"/>
                <w:rtl/>
              </w:rPr>
            </w:pPr>
            <w:del w:id="323" w:author="Adi Rechter" w:date="2024-01-01T16:05:00Z">
              <w:r w:rsidRPr="007F3E39" w:rsidDel="005A0496">
                <w:rPr>
                  <w:rFonts w:asciiTheme="minorBidi" w:hAnsiTheme="minorBidi" w:cstheme="minorBidi"/>
                  <w:sz w:val="18"/>
                  <w:szCs w:val="18"/>
                  <w:rtl/>
                </w:rPr>
                <w:delText>כתובת המעסיק/ה</w:delText>
              </w:r>
            </w:del>
          </w:p>
        </w:tc>
      </w:tr>
      <w:tr w:rsidR="009E6445" w:rsidRPr="007F3E39" w:rsidDel="005A0496" w14:paraId="3482F865" w14:textId="20FAE17F" w:rsidTr="00B46159">
        <w:trPr>
          <w:cantSplit/>
          <w:trHeight w:hRule="exact" w:val="340"/>
          <w:tblHeader/>
          <w:jc w:val="center"/>
          <w:del w:id="324" w:author="Adi Rechter" w:date="2024-01-01T16:05:00Z"/>
        </w:trPr>
        <w:tc>
          <w:tcPr>
            <w:tcW w:w="3276" w:type="dxa"/>
            <w:tcBorders>
              <w:bottom w:val="single" w:sz="8" w:space="0" w:color="auto"/>
            </w:tcBorders>
          </w:tcPr>
          <w:p w14:paraId="1D55B3A7" w14:textId="5BEECBD1" w:rsidR="009E6445" w:rsidRPr="007F3E39" w:rsidDel="005A0496" w:rsidRDefault="009E6445" w:rsidP="00B46159">
            <w:pPr>
              <w:overflowPunct w:val="0"/>
              <w:adjustRightInd w:val="0"/>
              <w:textAlignment w:val="baseline"/>
              <w:rPr>
                <w:del w:id="325" w:author="Adi Rechter" w:date="2024-01-01T16:05:00Z"/>
                <w:rFonts w:asciiTheme="minorBidi" w:hAnsiTheme="minorBidi" w:cstheme="minorBidi"/>
                <w:sz w:val="18"/>
                <w:szCs w:val="18"/>
                <w:rtl/>
              </w:rPr>
            </w:pPr>
          </w:p>
        </w:tc>
        <w:tc>
          <w:tcPr>
            <w:tcW w:w="2850" w:type="dxa"/>
            <w:tcBorders>
              <w:bottom w:val="single" w:sz="8" w:space="0" w:color="auto"/>
            </w:tcBorders>
          </w:tcPr>
          <w:p w14:paraId="7BD9CEA1" w14:textId="730E0031" w:rsidR="009E6445" w:rsidRPr="007F3E39" w:rsidDel="005A0496" w:rsidRDefault="009E6445" w:rsidP="00B46159">
            <w:pPr>
              <w:overflowPunct w:val="0"/>
              <w:adjustRightInd w:val="0"/>
              <w:jc w:val="center"/>
              <w:textAlignment w:val="baseline"/>
              <w:rPr>
                <w:del w:id="326" w:author="Adi Rechter" w:date="2024-01-01T16:05:00Z"/>
                <w:rFonts w:asciiTheme="minorBidi" w:hAnsiTheme="minorBidi" w:cstheme="minorBidi"/>
                <w:sz w:val="18"/>
                <w:szCs w:val="18"/>
                <w:rtl/>
              </w:rPr>
            </w:pPr>
          </w:p>
        </w:tc>
        <w:tc>
          <w:tcPr>
            <w:tcW w:w="4134" w:type="dxa"/>
            <w:tcBorders>
              <w:bottom w:val="single" w:sz="8" w:space="0" w:color="auto"/>
            </w:tcBorders>
          </w:tcPr>
          <w:p w14:paraId="6DD8E2D5" w14:textId="7B2A4DE2" w:rsidR="009E6445" w:rsidRPr="007F3E39" w:rsidDel="005A0496" w:rsidRDefault="009E6445" w:rsidP="00B46159">
            <w:pPr>
              <w:overflowPunct w:val="0"/>
              <w:adjustRightInd w:val="0"/>
              <w:jc w:val="center"/>
              <w:textAlignment w:val="baseline"/>
              <w:rPr>
                <w:del w:id="327" w:author="Adi Rechter" w:date="2024-01-01T16:05:00Z"/>
                <w:rFonts w:asciiTheme="minorBidi" w:hAnsiTheme="minorBidi" w:cstheme="minorBidi"/>
                <w:sz w:val="18"/>
                <w:szCs w:val="18"/>
                <w:rtl/>
              </w:rPr>
            </w:pPr>
          </w:p>
        </w:tc>
      </w:tr>
      <w:tr w:rsidR="009E6445" w:rsidRPr="007F3E39" w:rsidDel="005A0496" w14:paraId="78B705B6" w14:textId="775D867F" w:rsidTr="00B46159">
        <w:trPr>
          <w:cantSplit/>
          <w:trHeight w:hRule="exact" w:val="340"/>
          <w:tblHeader/>
          <w:jc w:val="center"/>
          <w:del w:id="328" w:author="Adi Rechter" w:date="2024-01-01T16:05:00Z"/>
        </w:trPr>
        <w:tc>
          <w:tcPr>
            <w:tcW w:w="6126" w:type="dxa"/>
            <w:gridSpan w:val="2"/>
            <w:shd w:val="clear" w:color="auto" w:fill="D9D9D9"/>
          </w:tcPr>
          <w:p w14:paraId="1F800DA4" w14:textId="633D31C3" w:rsidR="009E6445" w:rsidRPr="007F3E39" w:rsidDel="005A0496" w:rsidRDefault="009E6445" w:rsidP="00B46159">
            <w:pPr>
              <w:overflowPunct w:val="0"/>
              <w:adjustRightInd w:val="0"/>
              <w:jc w:val="center"/>
              <w:textAlignment w:val="baseline"/>
              <w:rPr>
                <w:del w:id="329" w:author="Adi Rechter" w:date="2024-01-01T16:05:00Z"/>
                <w:rFonts w:asciiTheme="minorBidi" w:hAnsiTheme="minorBidi" w:cstheme="minorBidi"/>
                <w:sz w:val="18"/>
                <w:szCs w:val="18"/>
                <w:rtl/>
              </w:rPr>
            </w:pPr>
            <w:del w:id="330" w:author="Adi Rechter" w:date="2024-01-01T16:05:00Z">
              <w:r w:rsidRPr="007F3E39" w:rsidDel="005A0496">
                <w:rPr>
                  <w:rFonts w:asciiTheme="minorBidi" w:hAnsiTheme="minorBidi" w:cstheme="minorBidi"/>
                  <w:sz w:val="18"/>
                  <w:szCs w:val="18"/>
                  <w:rtl/>
                </w:rPr>
                <w:delText>התפקיד ותחומי האחריות</w:delText>
              </w:r>
            </w:del>
          </w:p>
        </w:tc>
        <w:tc>
          <w:tcPr>
            <w:tcW w:w="4134" w:type="dxa"/>
            <w:shd w:val="clear" w:color="auto" w:fill="D9D9D9"/>
          </w:tcPr>
          <w:p w14:paraId="0E9802FB" w14:textId="6233C6C6" w:rsidR="009E6445" w:rsidRPr="007F3E39" w:rsidDel="005A0496" w:rsidRDefault="009E6445" w:rsidP="00B46159">
            <w:pPr>
              <w:overflowPunct w:val="0"/>
              <w:adjustRightInd w:val="0"/>
              <w:jc w:val="center"/>
              <w:textAlignment w:val="baseline"/>
              <w:rPr>
                <w:del w:id="331" w:author="Adi Rechter" w:date="2024-01-01T16:05:00Z"/>
                <w:rFonts w:asciiTheme="minorBidi" w:hAnsiTheme="minorBidi" w:cstheme="minorBidi"/>
                <w:sz w:val="18"/>
                <w:szCs w:val="18"/>
                <w:rtl/>
              </w:rPr>
            </w:pPr>
            <w:del w:id="332" w:author="Adi Rechter" w:date="2024-01-01T16:05:00Z">
              <w:r w:rsidRPr="007F3E39" w:rsidDel="005A0496">
                <w:rPr>
                  <w:rFonts w:asciiTheme="minorBidi" w:hAnsiTheme="minorBidi" w:cstheme="minorBidi"/>
                  <w:sz w:val="18"/>
                  <w:szCs w:val="18"/>
                  <w:rtl/>
                </w:rPr>
                <w:delText>תאריכי העסקה</w:delText>
              </w:r>
            </w:del>
          </w:p>
        </w:tc>
      </w:tr>
      <w:tr w:rsidR="009E6445" w:rsidRPr="007F3E39" w:rsidDel="005A0496" w14:paraId="0DB2CB86" w14:textId="68ADE4BC" w:rsidTr="00B46159">
        <w:trPr>
          <w:cantSplit/>
          <w:trHeight w:hRule="exact" w:val="340"/>
          <w:tblHeader/>
          <w:jc w:val="center"/>
          <w:del w:id="333" w:author="Adi Rechter" w:date="2024-01-01T16:05:00Z"/>
        </w:trPr>
        <w:tc>
          <w:tcPr>
            <w:tcW w:w="6126" w:type="dxa"/>
            <w:gridSpan w:val="2"/>
            <w:tcBorders>
              <w:bottom w:val="single" w:sz="8" w:space="0" w:color="auto"/>
            </w:tcBorders>
          </w:tcPr>
          <w:p w14:paraId="20630F9B" w14:textId="0D57B925" w:rsidR="009E6445" w:rsidRPr="007F3E39" w:rsidDel="005A0496" w:rsidRDefault="009E6445" w:rsidP="00B46159">
            <w:pPr>
              <w:overflowPunct w:val="0"/>
              <w:adjustRightInd w:val="0"/>
              <w:textAlignment w:val="baseline"/>
              <w:rPr>
                <w:del w:id="334" w:author="Adi Rechter" w:date="2024-01-01T16:05:00Z"/>
                <w:rFonts w:asciiTheme="minorBidi" w:hAnsiTheme="minorBidi" w:cstheme="minorBidi"/>
                <w:rtl/>
              </w:rPr>
            </w:pPr>
          </w:p>
        </w:tc>
        <w:tc>
          <w:tcPr>
            <w:tcW w:w="4134" w:type="dxa"/>
            <w:tcBorders>
              <w:bottom w:val="single" w:sz="8" w:space="0" w:color="auto"/>
            </w:tcBorders>
          </w:tcPr>
          <w:p w14:paraId="135A63C9" w14:textId="796667ED" w:rsidR="009E6445" w:rsidRPr="007F3E39" w:rsidDel="005A0496" w:rsidRDefault="009E6445" w:rsidP="00B46159">
            <w:pPr>
              <w:overflowPunct w:val="0"/>
              <w:adjustRightInd w:val="0"/>
              <w:jc w:val="center"/>
              <w:textAlignment w:val="baseline"/>
              <w:rPr>
                <w:del w:id="335" w:author="Adi Rechter" w:date="2024-01-01T16:05:00Z"/>
                <w:rFonts w:asciiTheme="minorBidi" w:hAnsiTheme="minorBidi" w:cstheme="minorBidi"/>
                <w:rtl/>
              </w:rPr>
            </w:pPr>
          </w:p>
        </w:tc>
      </w:tr>
      <w:tr w:rsidR="009E6445" w:rsidRPr="007F3E39" w:rsidDel="005A0496" w14:paraId="48B39F58" w14:textId="4D677559" w:rsidTr="00B46159">
        <w:trPr>
          <w:cantSplit/>
          <w:trHeight w:hRule="exact" w:val="340"/>
          <w:tblHeader/>
          <w:jc w:val="center"/>
          <w:del w:id="336" w:author="Adi Rechter" w:date="2024-01-01T16:05:00Z"/>
        </w:trPr>
        <w:tc>
          <w:tcPr>
            <w:tcW w:w="3276" w:type="dxa"/>
            <w:shd w:val="clear" w:color="auto" w:fill="D9D9D9"/>
          </w:tcPr>
          <w:p w14:paraId="1F367B52" w14:textId="3EF0B400" w:rsidR="009E6445" w:rsidRPr="007F3E39" w:rsidDel="005A0496" w:rsidRDefault="009E6445" w:rsidP="00B46159">
            <w:pPr>
              <w:overflowPunct w:val="0"/>
              <w:adjustRightInd w:val="0"/>
              <w:textAlignment w:val="baseline"/>
              <w:rPr>
                <w:del w:id="337" w:author="Adi Rechter" w:date="2024-01-01T16:05:00Z"/>
                <w:rFonts w:asciiTheme="minorBidi" w:hAnsiTheme="minorBidi" w:cstheme="minorBidi"/>
                <w:sz w:val="18"/>
                <w:szCs w:val="18"/>
                <w:rtl/>
              </w:rPr>
            </w:pPr>
            <w:del w:id="338" w:author="Adi Rechter" w:date="2024-01-01T16:05:00Z">
              <w:r w:rsidRPr="007F3E39" w:rsidDel="005A0496">
                <w:rPr>
                  <w:rFonts w:asciiTheme="minorBidi" w:hAnsiTheme="minorBidi" w:cstheme="minorBidi"/>
                  <w:sz w:val="18"/>
                  <w:szCs w:val="18"/>
                  <w:rtl/>
                </w:rPr>
                <w:delText>4.       שם המעסיק/ה</w:delText>
              </w:r>
            </w:del>
          </w:p>
        </w:tc>
        <w:tc>
          <w:tcPr>
            <w:tcW w:w="2850" w:type="dxa"/>
            <w:shd w:val="clear" w:color="auto" w:fill="D9D9D9"/>
          </w:tcPr>
          <w:p w14:paraId="0825AFA4" w14:textId="4456829D" w:rsidR="009E6445" w:rsidRPr="007F3E39" w:rsidDel="005A0496" w:rsidRDefault="009E6445" w:rsidP="00B46159">
            <w:pPr>
              <w:keepNext/>
              <w:overflowPunct w:val="0"/>
              <w:adjustRightInd w:val="0"/>
              <w:jc w:val="center"/>
              <w:textAlignment w:val="baseline"/>
              <w:outlineLvl w:val="7"/>
              <w:rPr>
                <w:del w:id="339" w:author="Adi Rechter" w:date="2024-01-01T16:05:00Z"/>
                <w:rFonts w:asciiTheme="minorBidi" w:hAnsiTheme="minorBidi" w:cstheme="minorBidi"/>
                <w:sz w:val="18"/>
                <w:szCs w:val="18"/>
                <w:rtl/>
              </w:rPr>
            </w:pPr>
            <w:del w:id="340" w:author="Adi Rechter" w:date="2024-01-01T16:05:00Z">
              <w:r w:rsidRPr="007F3E39" w:rsidDel="005A0496">
                <w:rPr>
                  <w:rFonts w:asciiTheme="minorBidi" w:hAnsiTheme="minorBidi" w:cstheme="minorBidi"/>
                  <w:sz w:val="18"/>
                  <w:szCs w:val="18"/>
                  <w:rtl/>
                </w:rPr>
                <w:delText>תחומי הפעילות של המעסיק/ה</w:delText>
              </w:r>
            </w:del>
          </w:p>
        </w:tc>
        <w:tc>
          <w:tcPr>
            <w:tcW w:w="4134" w:type="dxa"/>
            <w:shd w:val="clear" w:color="auto" w:fill="D9D9D9"/>
          </w:tcPr>
          <w:p w14:paraId="28CFD88F" w14:textId="5F049225" w:rsidR="009E6445" w:rsidRPr="007F3E39" w:rsidDel="005A0496" w:rsidRDefault="009E6445" w:rsidP="00B46159">
            <w:pPr>
              <w:overflowPunct w:val="0"/>
              <w:adjustRightInd w:val="0"/>
              <w:jc w:val="center"/>
              <w:textAlignment w:val="baseline"/>
              <w:rPr>
                <w:del w:id="341" w:author="Adi Rechter" w:date="2024-01-01T16:05:00Z"/>
                <w:rFonts w:asciiTheme="minorBidi" w:hAnsiTheme="minorBidi" w:cstheme="minorBidi"/>
                <w:sz w:val="18"/>
                <w:szCs w:val="18"/>
                <w:rtl/>
              </w:rPr>
            </w:pPr>
            <w:del w:id="342" w:author="Adi Rechter" w:date="2024-01-01T16:05:00Z">
              <w:r w:rsidRPr="007F3E39" w:rsidDel="005A0496">
                <w:rPr>
                  <w:rFonts w:asciiTheme="minorBidi" w:hAnsiTheme="minorBidi" w:cstheme="minorBidi"/>
                  <w:sz w:val="18"/>
                  <w:szCs w:val="18"/>
                  <w:rtl/>
                </w:rPr>
                <w:delText>כתובת המעסיק/ה</w:delText>
              </w:r>
            </w:del>
          </w:p>
        </w:tc>
      </w:tr>
      <w:tr w:rsidR="009E6445" w:rsidRPr="007F3E39" w:rsidDel="005A0496" w14:paraId="6571E1D6" w14:textId="675032C9" w:rsidTr="00B46159">
        <w:trPr>
          <w:cantSplit/>
          <w:trHeight w:hRule="exact" w:val="340"/>
          <w:tblHeader/>
          <w:jc w:val="center"/>
          <w:del w:id="343" w:author="Adi Rechter" w:date="2024-01-01T16:05:00Z"/>
        </w:trPr>
        <w:tc>
          <w:tcPr>
            <w:tcW w:w="3276" w:type="dxa"/>
            <w:tcBorders>
              <w:bottom w:val="single" w:sz="8" w:space="0" w:color="auto"/>
            </w:tcBorders>
          </w:tcPr>
          <w:p w14:paraId="2DF4D20E" w14:textId="4BA0086E" w:rsidR="009E6445" w:rsidRPr="007F3E39" w:rsidDel="005A0496" w:rsidRDefault="009E6445" w:rsidP="00B46159">
            <w:pPr>
              <w:overflowPunct w:val="0"/>
              <w:adjustRightInd w:val="0"/>
              <w:textAlignment w:val="baseline"/>
              <w:rPr>
                <w:del w:id="344" w:author="Adi Rechter" w:date="2024-01-01T16:05:00Z"/>
                <w:rFonts w:asciiTheme="minorBidi" w:hAnsiTheme="minorBidi" w:cstheme="minorBidi"/>
                <w:sz w:val="18"/>
                <w:szCs w:val="18"/>
                <w:rtl/>
              </w:rPr>
            </w:pPr>
          </w:p>
        </w:tc>
        <w:tc>
          <w:tcPr>
            <w:tcW w:w="2850" w:type="dxa"/>
            <w:tcBorders>
              <w:bottom w:val="single" w:sz="8" w:space="0" w:color="auto"/>
            </w:tcBorders>
          </w:tcPr>
          <w:p w14:paraId="242B29D2" w14:textId="5570455E" w:rsidR="009E6445" w:rsidRPr="007F3E39" w:rsidDel="005A0496" w:rsidRDefault="009E6445" w:rsidP="00B46159">
            <w:pPr>
              <w:overflowPunct w:val="0"/>
              <w:adjustRightInd w:val="0"/>
              <w:jc w:val="center"/>
              <w:textAlignment w:val="baseline"/>
              <w:rPr>
                <w:del w:id="345" w:author="Adi Rechter" w:date="2024-01-01T16:05:00Z"/>
                <w:rFonts w:asciiTheme="minorBidi" w:hAnsiTheme="minorBidi" w:cstheme="minorBidi"/>
                <w:sz w:val="18"/>
                <w:szCs w:val="18"/>
                <w:rtl/>
              </w:rPr>
            </w:pPr>
          </w:p>
        </w:tc>
        <w:tc>
          <w:tcPr>
            <w:tcW w:w="4134" w:type="dxa"/>
            <w:tcBorders>
              <w:bottom w:val="single" w:sz="8" w:space="0" w:color="auto"/>
            </w:tcBorders>
          </w:tcPr>
          <w:p w14:paraId="26F022C0" w14:textId="4F220615" w:rsidR="009E6445" w:rsidRPr="007F3E39" w:rsidDel="005A0496" w:rsidRDefault="009E6445" w:rsidP="00B46159">
            <w:pPr>
              <w:overflowPunct w:val="0"/>
              <w:adjustRightInd w:val="0"/>
              <w:jc w:val="center"/>
              <w:textAlignment w:val="baseline"/>
              <w:rPr>
                <w:del w:id="346" w:author="Adi Rechter" w:date="2024-01-01T16:05:00Z"/>
                <w:rFonts w:asciiTheme="minorBidi" w:hAnsiTheme="minorBidi" w:cstheme="minorBidi"/>
                <w:sz w:val="18"/>
                <w:szCs w:val="18"/>
                <w:rtl/>
              </w:rPr>
            </w:pPr>
          </w:p>
        </w:tc>
      </w:tr>
      <w:tr w:rsidR="009E6445" w:rsidRPr="007F3E39" w:rsidDel="005A0496" w14:paraId="125AC347" w14:textId="5DA3AE4A" w:rsidTr="00B46159">
        <w:trPr>
          <w:cantSplit/>
          <w:trHeight w:hRule="exact" w:val="340"/>
          <w:tblHeader/>
          <w:jc w:val="center"/>
          <w:del w:id="347" w:author="Adi Rechter" w:date="2024-01-01T16:05:00Z"/>
        </w:trPr>
        <w:tc>
          <w:tcPr>
            <w:tcW w:w="6126" w:type="dxa"/>
            <w:gridSpan w:val="2"/>
            <w:shd w:val="clear" w:color="auto" w:fill="D9D9D9"/>
          </w:tcPr>
          <w:p w14:paraId="5CF1B086" w14:textId="3CB070F1" w:rsidR="009E6445" w:rsidRPr="007F3E39" w:rsidDel="005A0496" w:rsidRDefault="009E6445" w:rsidP="00B46159">
            <w:pPr>
              <w:overflowPunct w:val="0"/>
              <w:adjustRightInd w:val="0"/>
              <w:jc w:val="center"/>
              <w:textAlignment w:val="baseline"/>
              <w:rPr>
                <w:del w:id="348" w:author="Adi Rechter" w:date="2024-01-01T16:05:00Z"/>
                <w:rFonts w:asciiTheme="minorBidi" w:hAnsiTheme="minorBidi" w:cstheme="minorBidi"/>
                <w:sz w:val="18"/>
                <w:szCs w:val="18"/>
                <w:rtl/>
              </w:rPr>
            </w:pPr>
            <w:del w:id="349" w:author="Adi Rechter" w:date="2024-01-01T16:05:00Z">
              <w:r w:rsidRPr="007F3E39" w:rsidDel="005A0496">
                <w:rPr>
                  <w:rFonts w:asciiTheme="minorBidi" w:hAnsiTheme="minorBidi" w:cstheme="minorBidi"/>
                  <w:sz w:val="18"/>
                  <w:szCs w:val="18"/>
                  <w:rtl/>
                </w:rPr>
                <w:delText>התפקיד ותחומי האחריות</w:delText>
              </w:r>
            </w:del>
          </w:p>
        </w:tc>
        <w:tc>
          <w:tcPr>
            <w:tcW w:w="4134" w:type="dxa"/>
            <w:shd w:val="clear" w:color="auto" w:fill="D9D9D9"/>
          </w:tcPr>
          <w:p w14:paraId="3F0DE018" w14:textId="37F8C4D3" w:rsidR="009E6445" w:rsidRPr="007F3E39" w:rsidDel="005A0496" w:rsidRDefault="009E6445" w:rsidP="00B46159">
            <w:pPr>
              <w:overflowPunct w:val="0"/>
              <w:adjustRightInd w:val="0"/>
              <w:jc w:val="center"/>
              <w:textAlignment w:val="baseline"/>
              <w:rPr>
                <w:del w:id="350" w:author="Adi Rechter" w:date="2024-01-01T16:05:00Z"/>
                <w:rFonts w:asciiTheme="minorBidi" w:hAnsiTheme="minorBidi" w:cstheme="minorBidi"/>
                <w:sz w:val="18"/>
                <w:szCs w:val="18"/>
                <w:rtl/>
              </w:rPr>
            </w:pPr>
            <w:del w:id="351" w:author="Adi Rechter" w:date="2024-01-01T16:05:00Z">
              <w:r w:rsidRPr="007F3E39" w:rsidDel="005A0496">
                <w:rPr>
                  <w:rFonts w:asciiTheme="minorBidi" w:hAnsiTheme="minorBidi" w:cstheme="minorBidi"/>
                  <w:sz w:val="18"/>
                  <w:szCs w:val="18"/>
                  <w:rtl/>
                </w:rPr>
                <w:delText>תאריכי העסקה</w:delText>
              </w:r>
            </w:del>
          </w:p>
        </w:tc>
      </w:tr>
      <w:tr w:rsidR="009E6445" w:rsidRPr="007F3E39" w:rsidDel="005A0496" w14:paraId="45802707" w14:textId="340FDD4D" w:rsidTr="00B46159">
        <w:trPr>
          <w:cantSplit/>
          <w:trHeight w:hRule="exact" w:val="340"/>
          <w:tblHeader/>
          <w:jc w:val="center"/>
          <w:del w:id="352" w:author="Adi Rechter" w:date="2024-01-01T16:05:00Z"/>
        </w:trPr>
        <w:tc>
          <w:tcPr>
            <w:tcW w:w="6126" w:type="dxa"/>
            <w:gridSpan w:val="2"/>
          </w:tcPr>
          <w:p w14:paraId="3F022401" w14:textId="6C238F00" w:rsidR="009E6445" w:rsidRPr="007F3E39" w:rsidDel="005A0496" w:rsidRDefault="009E6445" w:rsidP="00B46159">
            <w:pPr>
              <w:overflowPunct w:val="0"/>
              <w:adjustRightInd w:val="0"/>
              <w:textAlignment w:val="baseline"/>
              <w:rPr>
                <w:del w:id="353" w:author="Adi Rechter" w:date="2024-01-01T16:05:00Z"/>
                <w:rFonts w:asciiTheme="minorBidi" w:hAnsiTheme="minorBidi" w:cstheme="minorBidi"/>
                <w:rtl/>
              </w:rPr>
            </w:pPr>
          </w:p>
        </w:tc>
        <w:tc>
          <w:tcPr>
            <w:tcW w:w="4134" w:type="dxa"/>
          </w:tcPr>
          <w:p w14:paraId="502C1075" w14:textId="2B31E44B" w:rsidR="009E6445" w:rsidRPr="007F3E39" w:rsidDel="005A0496" w:rsidRDefault="009E6445" w:rsidP="00B46159">
            <w:pPr>
              <w:overflowPunct w:val="0"/>
              <w:adjustRightInd w:val="0"/>
              <w:jc w:val="center"/>
              <w:textAlignment w:val="baseline"/>
              <w:rPr>
                <w:del w:id="354" w:author="Adi Rechter" w:date="2024-01-01T16:05:00Z"/>
                <w:rFonts w:asciiTheme="minorBidi" w:hAnsiTheme="minorBidi" w:cstheme="minorBidi"/>
                <w:rtl/>
              </w:rPr>
            </w:pPr>
          </w:p>
        </w:tc>
      </w:tr>
    </w:tbl>
    <w:p w14:paraId="60661F2B" w14:textId="366E5DB9" w:rsidR="009E6445" w:rsidRPr="007F3E39" w:rsidDel="005A0496" w:rsidRDefault="009E6445" w:rsidP="009E6445">
      <w:pPr>
        <w:overflowPunct w:val="0"/>
        <w:adjustRightInd w:val="0"/>
        <w:ind w:left="360"/>
        <w:textAlignment w:val="baseline"/>
        <w:rPr>
          <w:del w:id="355" w:author="Adi Rechter" w:date="2024-01-01T16:05:00Z"/>
          <w:rFonts w:asciiTheme="minorBidi" w:hAnsiTheme="minorBidi" w:cstheme="minorBidi"/>
          <w:b/>
          <w:bCs/>
          <w:rtl/>
        </w:rPr>
      </w:pPr>
    </w:p>
    <w:p w14:paraId="48C6967A" w14:textId="430E49C4" w:rsidR="009E6445" w:rsidRPr="007F3E39" w:rsidDel="005A0496" w:rsidRDefault="009E6445" w:rsidP="009E6445">
      <w:pPr>
        <w:overflowPunct w:val="0"/>
        <w:adjustRightInd w:val="0"/>
        <w:ind w:left="360"/>
        <w:textAlignment w:val="baseline"/>
        <w:rPr>
          <w:del w:id="356" w:author="Adi Rechter" w:date="2024-01-01T16:05:00Z"/>
          <w:rFonts w:asciiTheme="minorBidi" w:hAnsiTheme="minorBidi" w:cstheme="minorBidi"/>
          <w:b/>
          <w:bCs/>
          <w:rtl/>
        </w:rPr>
      </w:pPr>
    </w:p>
    <w:p w14:paraId="0587A8B4" w14:textId="63E6C0F9" w:rsidR="009E6445" w:rsidRPr="007F3E39" w:rsidDel="005A0496" w:rsidRDefault="009E6445">
      <w:pPr>
        <w:pStyle w:val="afff"/>
        <w:pageBreakBefore/>
        <w:numPr>
          <w:ilvl w:val="0"/>
          <w:numId w:val="54"/>
        </w:numPr>
        <w:overflowPunct w:val="0"/>
        <w:adjustRightInd w:val="0"/>
        <w:ind w:left="567" w:hanging="357"/>
        <w:contextualSpacing/>
        <w:textAlignment w:val="baseline"/>
        <w:outlineLvl w:val="2"/>
        <w:rPr>
          <w:del w:id="357" w:author="Adi Rechter" w:date="2024-01-01T16:05:00Z"/>
          <w:rFonts w:asciiTheme="minorBidi" w:hAnsiTheme="minorBidi" w:cstheme="minorBidi"/>
          <w:b/>
          <w:bCs/>
        </w:rPr>
      </w:pPr>
      <w:del w:id="358" w:author="Adi Rechter" w:date="2024-01-01T16:05:00Z">
        <w:r w:rsidRPr="007F3E39" w:rsidDel="005A0496">
          <w:rPr>
            <w:rFonts w:asciiTheme="minorBidi" w:hAnsiTheme="minorBidi" w:cstheme="minorBidi"/>
            <w:b/>
            <w:bCs/>
            <w:rtl/>
          </w:rPr>
          <w:delText>תפקידים ציבוריים</w:delText>
        </w:r>
        <w:r w:rsidRPr="007F3E39" w:rsidDel="005A0496">
          <w:rPr>
            <w:rFonts w:asciiTheme="minorBidi" w:hAnsiTheme="minorBidi" w:cstheme="minorBidi"/>
            <w:b/>
            <w:bCs/>
            <w:rtl/>
          </w:rPr>
          <w:tab/>
        </w:r>
      </w:del>
    </w:p>
    <w:p w14:paraId="405FC7D3" w14:textId="2685F65D" w:rsidR="009E6445" w:rsidRPr="007F3E39" w:rsidDel="005A0496" w:rsidRDefault="009E6445" w:rsidP="009E6445">
      <w:pPr>
        <w:overflowPunct w:val="0"/>
        <w:adjustRightInd w:val="0"/>
        <w:textAlignment w:val="baseline"/>
        <w:rPr>
          <w:del w:id="359" w:author="Adi Rechter" w:date="2024-01-01T16:05:00Z"/>
          <w:rFonts w:asciiTheme="minorBidi" w:hAnsiTheme="minorBidi" w:cstheme="minorBidi"/>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rsidDel="005A0496" w14:paraId="4CBA1B84" w14:textId="756BE2AE" w:rsidTr="00B46159">
        <w:trPr>
          <w:cantSplit/>
          <w:jc w:val="center"/>
          <w:del w:id="360" w:author="Adi Rechter" w:date="2024-01-01T16:05:00Z"/>
        </w:trPr>
        <w:tc>
          <w:tcPr>
            <w:tcW w:w="10260" w:type="dxa"/>
            <w:shd w:val="clear" w:color="auto" w:fill="D9D9D9"/>
          </w:tcPr>
          <w:p w14:paraId="3581B99A" w14:textId="4FEA953B" w:rsidR="009E6445" w:rsidRPr="007F3E39" w:rsidDel="005A0496" w:rsidRDefault="009E6445" w:rsidP="00B46159">
            <w:pPr>
              <w:keepNext/>
              <w:overflowPunct w:val="0"/>
              <w:adjustRightInd w:val="0"/>
              <w:textAlignment w:val="baseline"/>
              <w:outlineLvl w:val="7"/>
              <w:rPr>
                <w:del w:id="361" w:author="Adi Rechter" w:date="2024-01-01T16:05:00Z"/>
                <w:rFonts w:asciiTheme="minorBidi" w:hAnsiTheme="minorBidi" w:cstheme="minorBidi"/>
                <w:sz w:val="18"/>
                <w:szCs w:val="18"/>
                <w:rtl/>
              </w:rPr>
            </w:pPr>
            <w:del w:id="362" w:author="Adi Rechter" w:date="2024-01-01T16:05:00Z">
              <w:r w:rsidRPr="007F3E39" w:rsidDel="005A0496">
                <w:rPr>
                  <w:rFonts w:asciiTheme="minorBidi" w:hAnsiTheme="minorBidi" w:cstheme="minorBidi"/>
                  <w:sz w:val="18"/>
                  <w:szCs w:val="18"/>
                  <w:rtl/>
                </w:rPr>
                <w:delText xml:space="preserve">פירוט תפקידים בשירות הציבורי וכהונות ציבוריות </w:delText>
              </w:r>
              <w:r w:rsidRPr="007F3E39" w:rsidDel="005A0496">
                <w:rPr>
                  <w:rFonts w:asciiTheme="minorBidi" w:hAnsiTheme="minorBidi" w:cstheme="minorBidi"/>
                  <w:sz w:val="18"/>
                  <w:szCs w:val="18"/>
                  <w:u w:val="single"/>
                  <w:rtl/>
                </w:rPr>
                <w:delText>שלא צוינו בסעיף 2 לעיל</w:delText>
              </w:r>
              <w:r w:rsidRPr="007F3E39" w:rsidDel="005A0496">
                <w:rPr>
                  <w:rFonts w:asciiTheme="minorBidi" w:hAnsiTheme="minorBidi" w:cstheme="minorBidi"/>
                  <w:sz w:val="18"/>
                  <w:szCs w:val="18"/>
                  <w:rtl/>
                </w:rPr>
                <w:delText>. יש להתייחס  לתפקידים נוכחיים ולתפקידים קודמים בארבע השנים האחרונות.</w:delText>
              </w:r>
              <w:r w:rsidRPr="007F3E39" w:rsidDel="005A0496">
                <w:rPr>
                  <w:rFonts w:asciiTheme="minorBidi" w:hAnsiTheme="minorBidi" w:cstheme="minorBidi"/>
                  <w:sz w:val="18"/>
                  <w:szCs w:val="18"/>
                  <w:rtl/>
                </w:rPr>
                <w:tab/>
              </w:r>
              <w:r w:rsidRPr="007F3E39" w:rsidDel="005A0496">
                <w:rPr>
                  <w:rFonts w:asciiTheme="minorBidi" w:hAnsiTheme="minorBidi" w:cstheme="minorBidi"/>
                  <w:sz w:val="18"/>
                  <w:szCs w:val="18"/>
                  <w:rtl/>
                </w:rPr>
                <w:br/>
                <w:delText>אין חובה להתייחס לתפקיד התנדבותי שאינו קשור (במישרין או בעקיפין), לתפקיד אליו את/ה מועמד/ת או לתחומי פעילות המשרד.</w:delText>
              </w:r>
            </w:del>
          </w:p>
        </w:tc>
      </w:tr>
    </w:tbl>
    <w:p w14:paraId="1ABE773D" w14:textId="7493CB8B" w:rsidR="009E6445" w:rsidRPr="003F2554" w:rsidDel="005A0496" w:rsidRDefault="009E6445" w:rsidP="009E6445">
      <w:pPr>
        <w:tabs>
          <w:tab w:val="left" w:pos="4615"/>
          <w:tab w:val="left" w:pos="8573"/>
        </w:tabs>
        <w:overflowPunct w:val="0"/>
        <w:adjustRightInd w:val="0"/>
        <w:ind w:left="118"/>
        <w:textAlignment w:val="baseline"/>
        <w:rPr>
          <w:del w:id="363" w:author="Adi Rechter" w:date="2024-01-01T16:05:00Z"/>
          <w:rFonts w:asciiTheme="minorBidi" w:hAnsiTheme="minorBidi" w:cstheme="minorBidi"/>
          <w:sz w:val="2"/>
          <w:szCs w:val="2"/>
          <w:rtl/>
        </w:rPr>
      </w:pPr>
      <w:del w:id="364" w:author="Adi Rechter" w:date="2024-01-01T16:05:00Z">
        <w:r w:rsidRPr="003F2554" w:rsidDel="005A0496">
          <w:rPr>
            <w:rFonts w:asciiTheme="minorBidi" w:hAnsiTheme="minorBidi" w:cstheme="minorBidi"/>
            <w:sz w:val="2"/>
            <w:szCs w:val="2"/>
            <w:rtl/>
          </w:rPr>
          <w:tab/>
        </w:r>
        <w:r w:rsidRPr="003F2554" w:rsidDel="005A0496">
          <w:rPr>
            <w:rFonts w:asciiTheme="minorBidi" w:hAnsiTheme="minorBidi" w:cstheme="minorBidi"/>
            <w:sz w:val="2"/>
            <w:szCs w:val="2"/>
            <w:rtl/>
          </w:rPr>
          <w:tab/>
        </w:r>
      </w:del>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צפקידים ציבוריים - נא לפרט אודות תפקידים שבוצעו בשירות הצביורים "/>
      </w:tblPr>
      <w:tblGrid>
        <w:gridCol w:w="4497"/>
        <w:gridCol w:w="3958"/>
        <w:gridCol w:w="602"/>
        <w:gridCol w:w="602"/>
        <w:gridCol w:w="601"/>
      </w:tblGrid>
      <w:tr w:rsidR="009E6445" w:rsidRPr="007F3E39" w:rsidDel="005A0496" w14:paraId="56186B29" w14:textId="7A66AC3C" w:rsidTr="00B46159">
        <w:trPr>
          <w:cantSplit/>
          <w:tblHeader/>
          <w:jc w:val="center"/>
          <w:del w:id="365" w:author="Adi Rechter" w:date="2024-01-01T16:05:00Z"/>
        </w:trPr>
        <w:tc>
          <w:tcPr>
            <w:tcW w:w="4497" w:type="dxa"/>
            <w:vMerge w:val="restart"/>
            <w:shd w:val="clear" w:color="auto" w:fill="D9D9D9"/>
          </w:tcPr>
          <w:p w14:paraId="17F1224C" w14:textId="15F2AA6E" w:rsidR="009E6445" w:rsidRPr="007F3E39" w:rsidDel="005A0496" w:rsidRDefault="009E6445" w:rsidP="00B46159">
            <w:pPr>
              <w:keepNext/>
              <w:overflowPunct w:val="0"/>
              <w:adjustRightInd w:val="0"/>
              <w:jc w:val="center"/>
              <w:textAlignment w:val="baseline"/>
              <w:outlineLvl w:val="7"/>
              <w:rPr>
                <w:del w:id="366" w:author="Adi Rechter" w:date="2024-01-01T16:05:00Z"/>
                <w:rFonts w:asciiTheme="minorBidi" w:hAnsiTheme="minorBidi" w:cstheme="minorBidi"/>
                <w:sz w:val="18"/>
                <w:szCs w:val="18"/>
                <w:rtl/>
              </w:rPr>
            </w:pPr>
            <w:bookmarkStart w:id="367" w:name="Title_6" w:colFirst="0" w:colLast="0"/>
            <w:del w:id="368" w:author="Adi Rechter" w:date="2024-01-01T16:05:00Z">
              <w:r w:rsidRPr="007F3E39" w:rsidDel="005A0496">
                <w:rPr>
                  <w:rFonts w:asciiTheme="minorBidi" w:hAnsiTheme="minorBidi" w:cstheme="minorBidi"/>
                  <w:sz w:val="18"/>
                  <w:szCs w:val="18"/>
                  <w:rtl/>
                </w:rPr>
                <w:delText>שם המעסיק/ה</w:delText>
              </w:r>
            </w:del>
          </w:p>
        </w:tc>
        <w:tc>
          <w:tcPr>
            <w:tcW w:w="3958" w:type="dxa"/>
            <w:vMerge w:val="restart"/>
            <w:shd w:val="clear" w:color="auto" w:fill="D9D9D9"/>
          </w:tcPr>
          <w:p w14:paraId="18BD8DDC" w14:textId="03B53C1D" w:rsidR="009E6445" w:rsidRPr="007F3E39" w:rsidDel="005A0496" w:rsidRDefault="009E6445" w:rsidP="00B46159">
            <w:pPr>
              <w:keepNext/>
              <w:overflowPunct w:val="0"/>
              <w:adjustRightInd w:val="0"/>
              <w:jc w:val="center"/>
              <w:textAlignment w:val="baseline"/>
              <w:outlineLvl w:val="7"/>
              <w:rPr>
                <w:del w:id="369" w:author="Adi Rechter" w:date="2024-01-01T16:05:00Z"/>
                <w:rFonts w:asciiTheme="minorBidi" w:hAnsiTheme="minorBidi" w:cstheme="minorBidi"/>
                <w:sz w:val="18"/>
                <w:szCs w:val="18"/>
                <w:rtl/>
              </w:rPr>
            </w:pPr>
            <w:del w:id="370" w:author="Adi Rechter" w:date="2024-01-01T16:05:00Z">
              <w:r w:rsidRPr="007F3E39" w:rsidDel="005A0496">
                <w:rPr>
                  <w:rFonts w:asciiTheme="minorBidi" w:hAnsiTheme="minorBidi" w:cstheme="minorBidi"/>
                  <w:sz w:val="18"/>
                  <w:szCs w:val="18"/>
                  <w:rtl/>
                </w:rPr>
                <w:delText>התפקיד</w:delText>
              </w:r>
            </w:del>
          </w:p>
        </w:tc>
        <w:tc>
          <w:tcPr>
            <w:tcW w:w="1805" w:type="dxa"/>
            <w:gridSpan w:val="3"/>
            <w:shd w:val="clear" w:color="auto" w:fill="D9D9D9"/>
          </w:tcPr>
          <w:p w14:paraId="3AF7F901" w14:textId="7090B46D" w:rsidR="009E6445" w:rsidRPr="007F3E39" w:rsidDel="005A0496" w:rsidRDefault="009E6445" w:rsidP="00B46159">
            <w:pPr>
              <w:overflowPunct w:val="0"/>
              <w:adjustRightInd w:val="0"/>
              <w:jc w:val="center"/>
              <w:textAlignment w:val="baseline"/>
              <w:rPr>
                <w:del w:id="371" w:author="Adi Rechter" w:date="2024-01-01T16:05:00Z"/>
                <w:rFonts w:asciiTheme="minorBidi" w:hAnsiTheme="minorBidi" w:cstheme="minorBidi"/>
                <w:sz w:val="18"/>
                <w:szCs w:val="18"/>
                <w:rtl/>
              </w:rPr>
            </w:pPr>
            <w:del w:id="372" w:author="Adi Rechter" w:date="2024-01-01T16:05:00Z">
              <w:r w:rsidRPr="007F3E39" w:rsidDel="005A0496">
                <w:rPr>
                  <w:rFonts w:asciiTheme="minorBidi" w:hAnsiTheme="minorBidi" w:cstheme="minorBidi"/>
                  <w:sz w:val="18"/>
                  <w:szCs w:val="18"/>
                  <w:rtl/>
                </w:rPr>
                <w:delText>תאריכי מילוי התפקיד</w:delText>
              </w:r>
            </w:del>
          </w:p>
        </w:tc>
      </w:tr>
      <w:bookmarkEnd w:id="367"/>
      <w:tr w:rsidR="009E6445" w:rsidRPr="007F3E39" w:rsidDel="005A0496" w14:paraId="19092210" w14:textId="1B66B5BD" w:rsidTr="00B46159">
        <w:trPr>
          <w:cantSplit/>
          <w:tblHeader/>
          <w:jc w:val="center"/>
          <w:del w:id="373" w:author="Adi Rechter" w:date="2024-01-01T16:05:00Z"/>
        </w:trPr>
        <w:tc>
          <w:tcPr>
            <w:tcW w:w="4497" w:type="dxa"/>
            <w:vMerge/>
            <w:shd w:val="clear" w:color="auto" w:fill="D9D9D9"/>
          </w:tcPr>
          <w:p w14:paraId="01D3EEE5" w14:textId="42E9038E" w:rsidR="009E6445" w:rsidRPr="007F3E39" w:rsidDel="005A0496" w:rsidRDefault="009E6445" w:rsidP="00B46159">
            <w:pPr>
              <w:keepNext/>
              <w:overflowPunct w:val="0"/>
              <w:adjustRightInd w:val="0"/>
              <w:jc w:val="center"/>
              <w:textAlignment w:val="baseline"/>
              <w:outlineLvl w:val="7"/>
              <w:rPr>
                <w:del w:id="374" w:author="Adi Rechter" w:date="2024-01-01T16:05:00Z"/>
                <w:rFonts w:asciiTheme="minorBidi" w:hAnsiTheme="minorBidi" w:cstheme="minorBidi"/>
                <w:sz w:val="18"/>
                <w:szCs w:val="18"/>
              </w:rPr>
            </w:pPr>
          </w:p>
        </w:tc>
        <w:tc>
          <w:tcPr>
            <w:tcW w:w="3958" w:type="dxa"/>
            <w:vMerge/>
            <w:shd w:val="clear" w:color="auto" w:fill="D9D9D9"/>
          </w:tcPr>
          <w:p w14:paraId="3A80895B" w14:textId="003A3EB9" w:rsidR="009E6445" w:rsidRPr="007F3E39" w:rsidDel="005A0496" w:rsidRDefault="009E6445" w:rsidP="00B46159">
            <w:pPr>
              <w:keepNext/>
              <w:overflowPunct w:val="0"/>
              <w:adjustRightInd w:val="0"/>
              <w:jc w:val="center"/>
              <w:textAlignment w:val="baseline"/>
              <w:outlineLvl w:val="7"/>
              <w:rPr>
                <w:del w:id="375" w:author="Adi Rechter" w:date="2024-01-01T16:05:00Z"/>
                <w:rFonts w:asciiTheme="minorBidi" w:hAnsiTheme="minorBidi" w:cstheme="minorBidi"/>
                <w:sz w:val="18"/>
                <w:szCs w:val="18"/>
              </w:rPr>
            </w:pPr>
          </w:p>
        </w:tc>
        <w:tc>
          <w:tcPr>
            <w:tcW w:w="602" w:type="dxa"/>
            <w:shd w:val="clear" w:color="auto" w:fill="D9D9D9"/>
          </w:tcPr>
          <w:p w14:paraId="70222A72" w14:textId="68A11245" w:rsidR="009E6445" w:rsidRPr="007F3E39" w:rsidDel="005A0496" w:rsidRDefault="009E6445" w:rsidP="00B46159">
            <w:pPr>
              <w:overflowPunct w:val="0"/>
              <w:adjustRightInd w:val="0"/>
              <w:jc w:val="center"/>
              <w:textAlignment w:val="baseline"/>
              <w:rPr>
                <w:del w:id="376" w:author="Adi Rechter" w:date="2024-01-01T16:05:00Z"/>
                <w:rFonts w:asciiTheme="minorBidi" w:hAnsiTheme="minorBidi" w:cstheme="minorBidi"/>
                <w:sz w:val="18"/>
                <w:szCs w:val="18"/>
              </w:rPr>
            </w:pPr>
            <w:del w:id="377" w:author="Adi Rechter" w:date="2024-01-01T16:05:00Z">
              <w:r w:rsidRPr="007F3E39" w:rsidDel="005A0496">
                <w:rPr>
                  <w:rFonts w:asciiTheme="minorBidi" w:hAnsiTheme="minorBidi" w:cstheme="minorBidi"/>
                  <w:sz w:val="16"/>
                  <w:szCs w:val="16"/>
                  <w:rtl/>
                </w:rPr>
                <w:delText>שנה</w:delText>
              </w:r>
            </w:del>
          </w:p>
        </w:tc>
        <w:tc>
          <w:tcPr>
            <w:tcW w:w="602" w:type="dxa"/>
            <w:shd w:val="clear" w:color="auto" w:fill="D9D9D9"/>
          </w:tcPr>
          <w:p w14:paraId="69C345B5" w14:textId="679ECCD9" w:rsidR="009E6445" w:rsidRPr="007F3E39" w:rsidDel="005A0496" w:rsidRDefault="009E6445" w:rsidP="00B46159">
            <w:pPr>
              <w:overflowPunct w:val="0"/>
              <w:adjustRightInd w:val="0"/>
              <w:jc w:val="center"/>
              <w:textAlignment w:val="baseline"/>
              <w:rPr>
                <w:del w:id="378" w:author="Adi Rechter" w:date="2024-01-01T16:05:00Z"/>
                <w:rFonts w:asciiTheme="minorBidi" w:hAnsiTheme="minorBidi" w:cstheme="minorBidi"/>
                <w:sz w:val="18"/>
                <w:szCs w:val="18"/>
              </w:rPr>
            </w:pPr>
            <w:del w:id="379" w:author="Adi Rechter" w:date="2024-01-01T16:05:00Z">
              <w:r w:rsidRPr="007F3E39" w:rsidDel="005A0496">
                <w:rPr>
                  <w:rFonts w:asciiTheme="minorBidi" w:hAnsiTheme="minorBidi" w:cstheme="minorBidi"/>
                  <w:sz w:val="16"/>
                  <w:szCs w:val="16"/>
                  <w:rtl/>
                </w:rPr>
                <w:delText>חודש</w:delText>
              </w:r>
            </w:del>
          </w:p>
        </w:tc>
        <w:tc>
          <w:tcPr>
            <w:tcW w:w="601" w:type="dxa"/>
            <w:shd w:val="clear" w:color="auto" w:fill="D9D9D9"/>
          </w:tcPr>
          <w:p w14:paraId="035618FC" w14:textId="08074ECD" w:rsidR="009E6445" w:rsidRPr="007F3E39" w:rsidDel="005A0496" w:rsidRDefault="009E6445" w:rsidP="00B46159">
            <w:pPr>
              <w:overflowPunct w:val="0"/>
              <w:adjustRightInd w:val="0"/>
              <w:jc w:val="center"/>
              <w:textAlignment w:val="baseline"/>
              <w:rPr>
                <w:del w:id="380" w:author="Adi Rechter" w:date="2024-01-01T16:05:00Z"/>
                <w:rFonts w:asciiTheme="minorBidi" w:hAnsiTheme="minorBidi" w:cstheme="minorBidi"/>
                <w:sz w:val="18"/>
                <w:szCs w:val="18"/>
              </w:rPr>
            </w:pPr>
            <w:del w:id="381" w:author="Adi Rechter" w:date="2024-01-01T16:05:00Z">
              <w:r w:rsidRPr="007F3E39" w:rsidDel="005A0496">
                <w:rPr>
                  <w:rFonts w:asciiTheme="minorBidi" w:hAnsiTheme="minorBidi" w:cstheme="minorBidi"/>
                  <w:sz w:val="16"/>
                  <w:szCs w:val="16"/>
                  <w:rtl/>
                </w:rPr>
                <w:delText>יום</w:delText>
              </w:r>
            </w:del>
          </w:p>
        </w:tc>
      </w:tr>
      <w:tr w:rsidR="009E6445" w:rsidRPr="007F3E39" w:rsidDel="005A0496" w14:paraId="3BCD91D6" w14:textId="6ED34491" w:rsidTr="00B46159">
        <w:trPr>
          <w:cantSplit/>
          <w:trHeight w:hRule="exact" w:val="340"/>
          <w:jc w:val="center"/>
          <w:del w:id="382" w:author="Adi Rechter" w:date="2024-01-01T16:05:00Z"/>
        </w:trPr>
        <w:tc>
          <w:tcPr>
            <w:tcW w:w="4497" w:type="dxa"/>
          </w:tcPr>
          <w:p w14:paraId="0E6C813A" w14:textId="4C66CC4B" w:rsidR="009E6445" w:rsidRPr="007F3E39" w:rsidDel="005A0496" w:rsidRDefault="009E6445" w:rsidP="00B46159">
            <w:pPr>
              <w:overflowPunct w:val="0"/>
              <w:adjustRightInd w:val="0"/>
              <w:textAlignment w:val="baseline"/>
              <w:rPr>
                <w:del w:id="383" w:author="Adi Rechter" w:date="2024-01-01T16:05:00Z"/>
                <w:rFonts w:asciiTheme="minorBidi" w:hAnsiTheme="minorBidi" w:cstheme="minorBidi"/>
                <w:b/>
                <w:bCs/>
                <w:sz w:val="16"/>
                <w:szCs w:val="16"/>
                <w:rtl/>
              </w:rPr>
            </w:pPr>
          </w:p>
        </w:tc>
        <w:tc>
          <w:tcPr>
            <w:tcW w:w="3958" w:type="dxa"/>
          </w:tcPr>
          <w:p w14:paraId="73A6577F" w14:textId="1EB84A04" w:rsidR="009E6445" w:rsidRPr="007F3E39" w:rsidDel="005A0496" w:rsidRDefault="009E6445" w:rsidP="00B46159">
            <w:pPr>
              <w:overflowPunct w:val="0"/>
              <w:adjustRightInd w:val="0"/>
              <w:jc w:val="center"/>
              <w:textAlignment w:val="baseline"/>
              <w:rPr>
                <w:del w:id="384" w:author="Adi Rechter" w:date="2024-01-01T16:05:00Z"/>
                <w:rFonts w:asciiTheme="minorBidi" w:hAnsiTheme="minorBidi" w:cstheme="minorBidi"/>
                <w:b/>
                <w:bCs/>
                <w:sz w:val="16"/>
                <w:szCs w:val="16"/>
                <w:rtl/>
              </w:rPr>
            </w:pPr>
          </w:p>
        </w:tc>
        <w:tc>
          <w:tcPr>
            <w:tcW w:w="1805" w:type="dxa"/>
            <w:gridSpan w:val="3"/>
          </w:tcPr>
          <w:p w14:paraId="4F77A3A3" w14:textId="06907488" w:rsidR="009E6445" w:rsidRPr="007F3E39" w:rsidDel="005A0496" w:rsidRDefault="009E6445" w:rsidP="00B46159">
            <w:pPr>
              <w:overflowPunct w:val="0"/>
              <w:adjustRightInd w:val="0"/>
              <w:jc w:val="center"/>
              <w:textAlignment w:val="baseline"/>
              <w:rPr>
                <w:del w:id="385" w:author="Adi Rechter" w:date="2024-01-01T16:05:00Z"/>
                <w:rFonts w:asciiTheme="minorBidi" w:hAnsiTheme="minorBidi" w:cstheme="minorBidi"/>
                <w:b/>
                <w:bCs/>
                <w:sz w:val="16"/>
                <w:szCs w:val="16"/>
                <w:rtl/>
              </w:rPr>
            </w:pPr>
            <w:del w:id="386" w:author="Adi Rechter" w:date="2024-01-01T16:05:00Z">
              <w:r w:rsidRPr="007F3E39" w:rsidDel="005A0496">
                <w:rPr>
                  <w:rFonts w:asciiTheme="minorBidi" w:hAnsiTheme="minorBidi" w:cstheme="minorBidi"/>
                  <w:b/>
                  <w:bCs/>
                  <w:noProof/>
                  <w:sz w:val="16"/>
                  <w:szCs w:val="16"/>
                  <w:rtl/>
                </w:rPr>
                <w:drawing>
                  <wp:inline distT="0" distB="0" distL="0" distR="0" wp14:anchorId="1553D834" wp14:editId="4C9A073A">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del>
          </w:p>
        </w:tc>
      </w:tr>
      <w:tr w:rsidR="009E6445" w:rsidRPr="007F3E39" w:rsidDel="005A0496" w14:paraId="0F6DF38C" w14:textId="3AAAD525" w:rsidTr="00B46159">
        <w:trPr>
          <w:cantSplit/>
          <w:trHeight w:hRule="exact" w:val="340"/>
          <w:jc w:val="center"/>
          <w:del w:id="387" w:author="Adi Rechter" w:date="2024-01-01T16:05:00Z"/>
        </w:trPr>
        <w:tc>
          <w:tcPr>
            <w:tcW w:w="4497" w:type="dxa"/>
          </w:tcPr>
          <w:p w14:paraId="58608E9D" w14:textId="018A8764" w:rsidR="009E6445" w:rsidRPr="007F3E39" w:rsidDel="005A0496" w:rsidRDefault="009E6445" w:rsidP="00B46159">
            <w:pPr>
              <w:overflowPunct w:val="0"/>
              <w:adjustRightInd w:val="0"/>
              <w:textAlignment w:val="baseline"/>
              <w:rPr>
                <w:del w:id="388" w:author="Adi Rechter" w:date="2024-01-01T16:05:00Z"/>
                <w:rFonts w:asciiTheme="minorBidi" w:hAnsiTheme="minorBidi" w:cstheme="minorBidi"/>
                <w:b/>
                <w:bCs/>
                <w:sz w:val="16"/>
                <w:szCs w:val="16"/>
                <w:rtl/>
              </w:rPr>
            </w:pPr>
          </w:p>
        </w:tc>
        <w:tc>
          <w:tcPr>
            <w:tcW w:w="3958" w:type="dxa"/>
          </w:tcPr>
          <w:p w14:paraId="0B4C0F01" w14:textId="3A78BE8D" w:rsidR="009E6445" w:rsidRPr="007F3E39" w:rsidDel="005A0496" w:rsidRDefault="009E6445" w:rsidP="00B46159">
            <w:pPr>
              <w:overflowPunct w:val="0"/>
              <w:adjustRightInd w:val="0"/>
              <w:jc w:val="center"/>
              <w:textAlignment w:val="baseline"/>
              <w:rPr>
                <w:del w:id="389" w:author="Adi Rechter" w:date="2024-01-01T16:05:00Z"/>
                <w:rFonts w:asciiTheme="minorBidi" w:hAnsiTheme="minorBidi" w:cstheme="minorBidi"/>
                <w:b/>
                <w:bCs/>
                <w:sz w:val="16"/>
                <w:szCs w:val="16"/>
                <w:rtl/>
              </w:rPr>
            </w:pPr>
          </w:p>
        </w:tc>
        <w:tc>
          <w:tcPr>
            <w:tcW w:w="1805" w:type="dxa"/>
            <w:gridSpan w:val="3"/>
          </w:tcPr>
          <w:p w14:paraId="7FE85766" w14:textId="2E98E58B" w:rsidR="009E6445" w:rsidRPr="007F3E39" w:rsidDel="005A0496" w:rsidRDefault="009E6445" w:rsidP="00B46159">
            <w:pPr>
              <w:overflowPunct w:val="0"/>
              <w:adjustRightInd w:val="0"/>
              <w:jc w:val="center"/>
              <w:textAlignment w:val="baseline"/>
              <w:rPr>
                <w:del w:id="390" w:author="Adi Rechter" w:date="2024-01-01T16:05:00Z"/>
                <w:rFonts w:asciiTheme="minorBidi" w:hAnsiTheme="minorBidi" w:cstheme="minorBidi"/>
                <w:b/>
                <w:bCs/>
                <w:sz w:val="16"/>
                <w:szCs w:val="16"/>
                <w:rtl/>
              </w:rPr>
            </w:pPr>
            <w:del w:id="391" w:author="Adi Rechter" w:date="2024-01-01T16:05:00Z">
              <w:r w:rsidRPr="007F3E39" w:rsidDel="005A0496">
                <w:rPr>
                  <w:rFonts w:asciiTheme="minorBidi" w:hAnsiTheme="minorBidi" w:cstheme="minorBidi"/>
                  <w:b/>
                  <w:bCs/>
                  <w:noProof/>
                  <w:sz w:val="16"/>
                  <w:szCs w:val="16"/>
                  <w:rtl/>
                </w:rPr>
                <w:drawing>
                  <wp:inline distT="0" distB="0" distL="0" distR="0" wp14:anchorId="4C1408B9" wp14:editId="379F7414">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del>
          </w:p>
        </w:tc>
      </w:tr>
      <w:tr w:rsidR="009E6445" w:rsidRPr="007F3E39" w:rsidDel="005A0496" w14:paraId="149A2610" w14:textId="212853AD" w:rsidTr="00B46159">
        <w:trPr>
          <w:cantSplit/>
          <w:trHeight w:hRule="exact" w:val="340"/>
          <w:jc w:val="center"/>
          <w:del w:id="392" w:author="Adi Rechter" w:date="2024-01-01T16:05:00Z"/>
        </w:trPr>
        <w:tc>
          <w:tcPr>
            <w:tcW w:w="4497" w:type="dxa"/>
          </w:tcPr>
          <w:p w14:paraId="0824EF58" w14:textId="55562CB4" w:rsidR="009E6445" w:rsidRPr="007F3E39" w:rsidDel="005A0496" w:rsidRDefault="009E6445" w:rsidP="00B46159">
            <w:pPr>
              <w:overflowPunct w:val="0"/>
              <w:adjustRightInd w:val="0"/>
              <w:textAlignment w:val="baseline"/>
              <w:rPr>
                <w:del w:id="393" w:author="Adi Rechter" w:date="2024-01-01T16:05:00Z"/>
                <w:rFonts w:asciiTheme="minorBidi" w:hAnsiTheme="minorBidi" w:cstheme="minorBidi"/>
                <w:b/>
                <w:bCs/>
                <w:rtl/>
              </w:rPr>
            </w:pPr>
          </w:p>
        </w:tc>
        <w:tc>
          <w:tcPr>
            <w:tcW w:w="3958" w:type="dxa"/>
          </w:tcPr>
          <w:p w14:paraId="0BFEC043" w14:textId="65FDD3B9" w:rsidR="009E6445" w:rsidRPr="007F3E39" w:rsidDel="005A0496" w:rsidRDefault="009E6445" w:rsidP="00B46159">
            <w:pPr>
              <w:overflowPunct w:val="0"/>
              <w:adjustRightInd w:val="0"/>
              <w:jc w:val="center"/>
              <w:textAlignment w:val="baseline"/>
              <w:rPr>
                <w:del w:id="394" w:author="Adi Rechter" w:date="2024-01-01T16:05:00Z"/>
                <w:rFonts w:asciiTheme="minorBidi" w:hAnsiTheme="minorBidi" w:cstheme="minorBidi"/>
                <w:b/>
                <w:bCs/>
                <w:rtl/>
              </w:rPr>
            </w:pPr>
          </w:p>
        </w:tc>
        <w:tc>
          <w:tcPr>
            <w:tcW w:w="1805" w:type="dxa"/>
            <w:gridSpan w:val="3"/>
          </w:tcPr>
          <w:p w14:paraId="47229425" w14:textId="60831E25" w:rsidR="009E6445" w:rsidRPr="007F3E39" w:rsidDel="005A0496" w:rsidRDefault="009E6445" w:rsidP="00B46159">
            <w:pPr>
              <w:overflowPunct w:val="0"/>
              <w:adjustRightInd w:val="0"/>
              <w:jc w:val="center"/>
              <w:textAlignment w:val="baseline"/>
              <w:rPr>
                <w:del w:id="395" w:author="Adi Rechter" w:date="2024-01-01T16:05:00Z"/>
                <w:rFonts w:asciiTheme="minorBidi" w:hAnsiTheme="minorBidi" w:cstheme="minorBidi"/>
                <w:b/>
                <w:bCs/>
                <w:sz w:val="16"/>
                <w:szCs w:val="16"/>
                <w:rtl/>
              </w:rPr>
            </w:pPr>
            <w:del w:id="396" w:author="Adi Rechter" w:date="2024-01-01T16:05:00Z">
              <w:r w:rsidRPr="007F3E39" w:rsidDel="005A0496">
                <w:rPr>
                  <w:rFonts w:asciiTheme="minorBidi" w:hAnsiTheme="minorBidi" w:cstheme="minorBidi"/>
                  <w:b/>
                  <w:bCs/>
                  <w:noProof/>
                  <w:sz w:val="16"/>
                  <w:szCs w:val="16"/>
                  <w:rtl/>
                </w:rPr>
                <w:drawing>
                  <wp:inline distT="0" distB="0" distL="0" distR="0" wp14:anchorId="7B34F90E" wp14:editId="3A438D77">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del>
          </w:p>
        </w:tc>
      </w:tr>
      <w:tr w:rsidR="009E6445" w:rsidRPr="007F3E39" w:rsidDel="005A0496" w14:paraId="68CD8D5B" w14:textId="6C2F204A" w:rsidTr="00B46159">
        <w:trPr>
          <w:cantSplit/>
          <w:trHeight w:hRule="exact" w:val="340"/>
          <w:jc w:val="center"/>
          <w:del w:id="397" w:author="Adi Rechter" w:date="2024-01-01T16:05:00Z"/>
        </w:trPr>
        <w:tc>
          <w:tcPr>
            <w:tcW w:w="4497" w:type="dxa"/>
          </w:tcPr>
          <w:p w14:paraId="78B2E663" w14:textId="54820AB7" w:rsidR="009E6445" w:rsidRPr="007F3E39" w:rsidDel="005A0496" w:rsidRDefault="009E6445" w:rsidP="00B46159">
            <w:pPr>
              <w:overflowPunct w:val="0"/>
              <w:adjustRightInd w:val="0"/>
              <w:textAlignment w:val="baseline"/>
              <w:rPr>
                <w:del w:id="398" w:author="Adi Rechter" w:date="2024-01-01T16:05:00Z"/>
                <w:rFonts w:asciiTheme="minorBidi" w:hAnsiTheme="minorBidi" w:cstheme="minorBidi"/>
                <w:b/>
                <w:bCs/>
                <w:sz w:val="16"/>
                <w:szCs w:val="16"/>
                <w:rtl/>
              </w:rPr>
            </w:pPr>
          </w:p>
        </w:tc>
        <w:tc>
          <w:tcPr>
            <w:tcW w:w="3958" w:type="dxa"/>
          </w:tcPr>
          <w:p w14:paraId="023D551C" w14:textId="1BE1F5CF" w:rsidR="009E6445" w:rsidRPr="007F3E39" w:rsidDel="005A0496" w:rsidRDefault="009E6445" w:rsidP="00B46159">
            <w:pPr>
              <w:overflowPunct w:val="0"/>
              <w:adjustRightInd w:val="0"/>
              <w:jc w:val="center"/>
              <w:textAlignment w:val="baseline"/>
              <w:rPr>
                <w:del w:id="399" w:author="Adi Rechter" w:date="2024-01-01T16:05:00Z"/>
                <w:rFonts w:asciiTheme="minorBidi" w:hAnsiTheme="minorBidi" w:cstheme="minorBidi"/>
                <w:b/>
                <w:bCs/>
                <w:sz w:val="16"/>
                <w:szCs w:val="16"/>
                <w:rtl/>
              </w:rPr>
            </w:pPr>
          </w:p>
        </w:tc>
        <w:tc>
          <w:tcPr>
            <w:tcW w:w="1805" w:type="dxa"/>
            <w:gridSpan w:val="3"/>
          </w:tcPr>
          <w:p w14:paraId="05F6D171" w14:textId="06D6740F" w:rsidR="009E6445" w:rsidRPr="007F3E39" w:rsidDel="005A0496" w:rsidRDefault="009E6445" w:rsidP="00B46159">
            <w:pPr>
              <w:overflowPunct w:val="0"/>
              <w:adjustRightInd w:val="0"/>
              <w:jc w:val="center"/>
              <w:textAlignment w:val="baseline"/>
              <w:rPr>
                <w:del w:id="400" w:author="Adi Rechter" w:date="2024-01-01T16:05:00Z"/>
                <w:rFonts w:asciiTheme="minorBidi" w:hAnsiTheme="minorBidi" w:cstheme="minorBidi"/>
                <w:b/>
                <w:bCs/>
                <w:sz w:val="16"/>
                <w:szCs w:val="16"/>
                <w:rtl/>
              </w:rPr>
            </w:pPr>
            <w:del w:id="401" w:author="Adi Rechter" w:date="2024-01-01T16:05:00Z">
              <w:r w:rsidRPr="007F3E39" w:rsidDel="005A0496">
                <w:rPr>
                  <w:rFonts w:asciiTheme="minorBidi" w:hAnsiTheme="minorBidi" w:cstheme="minorBidi"/>
                  <w:b/>
                  <w:bCs/>
                  <w:noProof/>
                  <w:sz w:val="16"/>
                  <w:szCs w:val="16"/>
                  <w:rtl/>
                </w:rPr>
                <w:drawing>
                  <wp:inline distT="0" distB="0" distL="0" distR="0" wp14:anchorId="4C96DFFA" wp14:editId="531B5A2D">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del>
          </w:p>
        </w:tc>
      </w:tr>
      <w:tr w:rsidR="009E6445" w:rsidRPr="007F3E39" w:rsidDel="005A0496" w14:paraId="7BCDA3B9" w14:textId="0A63ABBE" w:rsidTr="00B46159">
        <w:trPr>
          <w:cantSplit/>
          <w:trHeight w:hRule="exact" w:val="340"/>
          <w:jc w:val="center"/>
          <w:del w:id="402" w:author="Adi Rechter" w:date="2024-01-01T16:05:00Z"/>
        </w:trPr>
        <w:tc>
          <w:tcPr>
            <w:tcW w:w="4497" w:type="dxa"/>
          </w:tcPr>
          <w:p w14:paraId="30B4BA76" w14:textId="5A9EDF72" w:rsidR="009E6445" w:rsidRPr="007F3E39" w:rsidDel="005A0496" w:rsidRDefault="009E6445" w:rsidP="00B46159">
            <w:pPr>
              <w:overflowPunct w:val="0"/>
              <w:adjustRightInd w:val="0"/>
              <w:textAlignment w:val="baseline"/>
              <w:rPr>
                <w:del w:id="403" w:author="Adi Rechter" w:date="2024-01-01T16:05:00Z"/>
                <w:rFonts w:asciiTheme="minorBidi" w:hAnsiTheme="minorBidi" w:cstheme="minorBidi"/>
                <w:b/>
                <w:bCs/>
                <w:sz w:val="16"/>
                <w:szCs w:val="16"/>
                <w:rtl/>
              </w:rPr>
            </w:pPr>
          </w:p>
        </w:tc>
        <w:tc>
          <w:tcPr>
            <w:tcW w:w="3958" w:type="dxa"/>
          </w:tcPr>
          <w:p w14:paraId="20620654" w14:textId="1BEEF434" w:rsidR="009E6445" w:rsidRPr="007F3E39" w:rsidDel="005A0496" w:rsidRDefault="009E6445" w:rsidP="00B46159">
            <w:pPr>
              <w:overflowPunct w:val="0"/>
              <w:adjustRightInd w:val="0"/>
              <w:jc w:val="center"/>
              <w:textAlignment w:val="baseline"/>
              <w:rPr>
                <w:del w:id="404" w:author="Adi Rechter" w:date="2024-01-01T16:05:00Z"/>
                <w:rFonts w:asciiTheme="minorBidi" w:hAnsiTheme="minorBidi" w:cstheme="minorBidi"/>
                <w:b/>
                <w:bCs/>
                <w:sz w:val="16"/>
                <w:szCs w:val="16"/>
                <w:rtl/>
              </w:rPr>
            </w:pPr>
          </w:p>
        </w:tc>
        <w:tc>
          <w:tcPr>
            <w:tcW w:w="1805" w:type="dxa"/>
            <w:gridSpan w:val="3"/>
          </w:tcPr>
          <w:p w14:paraId="6B99869A" w14:textId="32DE049C" w:rsidR="009E6445" w:rsidRPr="007F3E39" w:rsidDel="005A0496" w:rsidRDefault="009E6445" w:rsidP="00B46159">
            <w:pPr>
              <w:overflowPunct w:val="0"/>
              <w:adjustRightInd w:val="0"/>
              <w:jc w:val="center"/>
              <w:textAlignment w:val="baseline"/>
              <w:rPr>
                <w:del w:id="405" w:author="Adi Rechter" w:date="2024-01-01T16:05:00Z"/>
                <w:rFonts w:asciiTheme="minorBidi" w:hAnsiTheme="minorBidi" w:cstheme="minorBidi"/>
                <w:b/>
                <w:bCs/>
                <w:sz w:val="16"/>
                <w:szCs w:val="16"/>
                <w:rtl/>
              </w:rPr>
            </w:pPr>
            <w:del w:id="406" w:author="Adi Rechter" w:date="2024-01-01T16:05:00Z">
              <w:r w:rsidRPr="007F3E39" w:rsidDel="005A0496">
                <w:rPr>
                  <w:rFonts w:asciiTheme="minorBidi" w:hAnsiTheme="minorBidi" w:cstheme="minorBidi"/>
                  <w:b/>
                  <w:bCs/>
                  <w:noProof/>
                  <w:sz w:val="16"/>
                  <w:szCs w:val="16"/>
                  <w:rtl/>
                </w:rPr>
                <w:drawing>
                  <wp:inline distT="0" distB="0" distL="0" distR="0" wp14:anchorId="5B5F60D0" wp14:editId="7511FE0D">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del>
          </w:p>
        </w:tc>
      </w:tr>
    </w:tbl>
    <w:p w14:paraId="1B0EF20F" w14:textId="6A6764A7" w:rsidR="009E6445" w:rsidRPr="007F3E39" w:rsidDel="005A0496" w:rsidRDefault="009E6445" w:rsidP="009E6445">
      <w:pPr>
        <w:overflowPunct w:val="0"/>
        <w:adjustRightInd w:val="0"/>
        <w:ind w:right="360"/>
        <w:textAlignment w:val="baseline"/>
        <w:rPr>
          <w:del w:id="407" w:author="Adi Rechter" w:date="2024-01-01T16:05:00Z"/>
          <w:rFonts w:asciiTheme="minorBidi" w:hAnsiTheme="minorBidi" w:cstheme="minorBidi"/>
          <w:sz w:val="18"/>
          <w:szCs w:val="18"/>
          <w:u w:val="single"/>
          <w:rtl/>
        </w:rPr>
      </w:pPr>
    </w:p>
    <w:p w14:paraId="2768FB0C" w14:textId="190F0CBF" w:rsidR="009E6445" w:rsidRPr="007F3E39" w:rsidDel="005A0496" w:rsidRDefault="009E6445">
      <w:pPr>
        <w:pStyle w:val="afff"/>
        <w:numPr>
          <w:ilvl w:val="0"/>
          <w:numId w:val="54"/>
        </w:numPr>
        <w:overflowPunct w:val="0"/>
        <w:adjustRightInd w:val="0"/>
        <w:ind w:left="567" w:hanging="357"/>
        <w:contextualSpacing/>
        <w:textAlignment w:val="baseline"/>
        <w:outlineLvl w:val="2"/>
        <w:rPr>
          <w:del w:id="408" w:author="Adi Rechter" w:date="2024-01-01T16:05:00Z"/>
          <w:rFonts w:asciiTheme="minorBidi" w:hAnsiTheme="minorBidi" w:cstheme="minorBidi"/>
          <w:b/>
          <w:bCs/>
        </w:rPr>
      </w:pPr>
      <w:del w:id="409" w:author="Adi Rechter" w:date="2024-01-01T16:05:00Z">
        <w:r w:rsidRPr="007F3E39" w:rsidDel="005A0496">
          <w:rPr>
            <w:rFonts w:asciiTheme="minorBidi" w:hAnsiTheme="minorBidi" w:cstheme="minorBidi"/>
            <w:b/>
            <w:bCs/>
            <w:rtl/>
          </w:rPr>
          <w:delText>חברות בדירקטוריונים או בגופים מקבילים</w:delText>
        </w:r>
        <w:r w:rsidRPr="007F3E39" w:rsidDel="005A0496">
          <w:rPr>
            <w:rFonts w:asciiTheme="minorBidi" w:hAnsiTheme="minorBidi" w:cstheme="minorBidi"/>
            <w:b/>
            <w:bCs/>
            <w:rtl/>
          </w:rPr>
          <w:tab/>
        </w:r>
        <w:r w:rsidRPr="007F3E39" w:rsidDel="005A0496">
          <w:rPr>
            <w:rFonts w:asciiTheme="minorBidi" w:hAnsiTheme="minorBidi" w:cstheme="minorBidi"/>
            <w:b/>
            <w:bCs/>
            <w:rtl/>
          </w:rPr>
          <w:tab/>
        </w:r>
      </w:del>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rsidDel="005A0496" w14:paraId="52AA4400" w14:textId="1517D65F" w:rsidTr="00B46159">
        <w:trPr>
          <w:cantSplit/>
          <w:jc w:val="center"/>
          <w:del w:id="410" w:author="Adi Rechter" w:date="2024-01-01T16:05:00Z"/>
        </w:trPr>
        <w:tc>
          <w:tcPr>
            <w:tcW w:w="10260" w:type="dxa"/>
            <w:shd w:val="clear" w:color="auto" w:fill="D9D9D9"/>
            <w:vAlign w:val="center"/>
          </w:tcPr>
          <w:p w14:paraId="0173CDC9" w14:textId="5A33ECFF" w:rsidR="009E6445" w:rsidRPr="007F3E39" w:rsidDel="005A0496" w:rsidRDefault="009E6445" w:rsidP="00B46159">
            <w:pPr>
              <w:overflowPunct w:val="0"/>
              <w:adjustRightInd w:val="0"/>
              <w:ind w:right="360"/>
              <w:textAlignment w:val="baseline"/>
              <w:rPr>
                <w:del w:id="411" w:author="Adi Rechter" w:date="2024-01-01T16:05:00Z"/>
                <w:rFonts w:asciiTheme="minorBidi" w:hAnsiTheme="minorBidi" w:cstheme="minorBidi"/>
                <w:sz w:val="18"/>
                <w:szCs w:val="18"/>
                <w:u w:val="single"/>
                <w:rtl/>
              </w:rPr>
            </w:pPr>
            <w:del w:id="412" w:author="Adi Rechter" w:date="2024-01-01T16:05:00Z">
              <w:r w:rsidRPr="007F3E39" w:rsidDel="005A0496">
                <w:rPr>
                  <w:rFonts w:asciiTheme="minorBidi" w:hAnsiTheme="minorBidi" w:cstheme="minorBidi"/>
                  <w:sz w:val="18"/>
                  <w:szCs w:val="18"/>
                  <w:rtl/>
                </w:rPr>
                <w:delTex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delText>
              </w:r>
            </w:del>
          </w:p>
        </w:tc>
      </w:tr>
    </w:tbl>
    <w:p w14:paraId="68FFA5BD" w14:textId="13366103" w:rsidR="009E6445" w:rsidRPr="007F3E39" w:rsidDel="005A0496" w:rsidRDefault="009E6445" w:rsidP="009E6445">
      <w:pPr>
        <w:tabs>
          <w:tab w:val="left" w:pos="2695"/>
          <w:tab w:val="left" w:pos="3980"/>
          <w:tab w:val="left" w:pos="5437"/>
          <w:tab w:val="left" w:pos="6894"/>
          <w:tab w:val="left" w:pos="8057"/>
        </w:tabs>
        <w:overflowPunct w:val="0"/>
        <w:adjustRightInd w:val="0"/>
        <w:ind w:left="10"/>
        <w:textAlignment w:val="baseline"/>
        <w:rPr>
          <w:del w:id="413" w:author="Adi Rechter" w:date="2024-01-01T16:05:00Z"/>
          <w:rFonts w:asciiTheme="minorBidi" w:hAnsiTheme="minorBidi" w:cstheme="minorBidi"/>
          <w:sz w:val="2"/>
          <w:szCs w:val="2"/>
          <w:rtl/>
        </w:rPr>
      </w:pPr>
      <w:del w:id="414" w:author="Adi Rechter" w:date="2024-01-01T16:05:00Z">
        <w:r w:rsidRPr="007F3E39" w:rsidDel="005A0496">
          <w:rPr>
            <w:rFonts w:asciiTheme="minorBidi" w:hAnsiTheme="minorBidi" w:cstheme="minorBidi"/>
            <w:sz w:val="2"/>
            <w:szCs w:val="2"/>
            <w:rtl/>
          </w:rPr>
          <w:tab/>
        </w:r>
        <w:r w:rsidRPr="007F3E39" w:rsidDel="005A0496">
          <w:rPr>
            <w:rFonts w:asciiTheme="minorBidi" w:hAnsiTheme="minorBidi" w:cstheme="minorBidi"/>
            <w:sz w:val="2"/>
            <w:szCs w:val="2"/>
            <w:rtl/>
          </w:rPr>
          <w:tab/>
        </w:r>
        <w:r w:rsidRPr="007F3E39" w:rsidDel="005A0496">
          <w:rPr>
            <w:rFonts w:asciiTheme="minorBidi" w:hAnsiTheme="minorBidi" w:cstheme="minorBidi"/>
            <w:sz w:val="2"/>
            <w:szCs w:val="2"/>
            <w:rtl/>
          </w:rPr>
          <w:tab/>
        </w:r>
        <w:r w:rsidRPr="007F3E39" w:rsidDel="005A0496">
          <w:rPr>
            <w:rFonts w:asciiTheme="minorBidi" w:hAnsiTheme="minorBidi" w:cstheme="minorBidi"/>
            <w:sz w:val="2"/>
            <w:szCs w:val="2"/>
            <w:rtl/>
          </w:rPr>
          <w:tab/>
        </w:r>
        <w:r w:rsidRPr="007F3E39" w:rsidDel="005A0496">
          <w:rPr>
            <w:rFonts w:asciiTheme="minorBidi" w:hAnsiTheme="minorBidi" w:cstheme="minorBidi"/>
            <w:sz w:val="2"/>
            <w:szCs w:val="2"/>
            <w:rtl/>
          </w:rPr>
          <w:tab/>
        </w:r>
      </w:del>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2"/>
        <w:tblDescription w:val="פירוט אודות חברות בדירקטוריונים&#10;של תאגידים"/>
      </w:tblPr>
      <w:tblGrid>
        <w:gridCol w:w="2685"/>
        <w:gridCol w:w="1285"/>
        <w:gridCol w:w="486"/>
        <w:gridCol w:w="486"/>
        <w:gridCol w:w="485"/>
        <w:gridCol w:w="486"/>
        <w:gridCol w:w="486"/>
        <w:gridCol w:w="485"/>
        <w:gridCol w:w="1163"/>
        <w:gridCol w:w="2213"/>
      </w:tblGrid>
      <w:tr w:rsidR="009E6445" w:rsidRPr="007F3E39" w:rsidDel="005A0496" w14:paraId="3464FAEC" w14:textId="0DF4418E" w:rsidTr="00B46159">
        <w:trPr>
          <w:cantSplit/>
          <w:tblHeader/>
          <w:jc w:val="center"/>
          <w:del w:id="415" w:author="Adi Rechter" w:date="2024-01-01T16:05:00Z"/>
        </w:trPr>
        <w:tc>
          <w:tcPr>
            <w:tcW w:w="2685" w:type="dxa"/>
            <w:vMerge w:val="restart"/>
            <w:shd w:val="clear" w:color="auto" w:fill="D9D9D9"/>
            <w:vAlign w:val="center"/>
          </w:tcPr>
          <w:p w14:paraId="328644FD" w14:textId="7B5E348B" w:rsidR="009E6445" w:rsidRPr="007F3E39" w:rsidDel="005A0496" w:rsidRDefault="009E6445" w:rsidP="00B46159">
            <w:pPr>
              <w:overflowPunct w:val="0"/>
              <w:adjustRightInd w:val="0"/>
              <w:jc w:val="center"/>
              <w:textAlignment w:val="baseline"/>
              <w:rPr>
                <w:del w:id="416" w:author="Adi Rechter" w:date="2024-01-01T16:05:00Z"/>
                <w:rFonts w:asciiTheme="minorBidi" w:hAnsiTheme="minorBidi" w:cstheme="minorBidi"/>
                <w:sz w:val="18"/>
                <w:szCs w:val="18"/>
                <w:rtl/>
              </w:rPr>
            </w:pPr>
            <w:bookmarkStart w:id="417" w:name="Title_7" w:colFirst="0" w:colLast="0"/>
            <w:del w:id="418" w:author="Adi Rechter" w:date="2024-01-01T16:05:00Z">
              <w:r w:rsidRPr="007F3E39" w:rsidDel="005A0496">
                <w:rPr>
                  <w:rFonts w:asciiTheme="minorBidi" w:hAnsiTheme="minorBidi" w:cstheme="minorBidi"/>
                  <w:sz w:val="18"/>
                  <w:szCs w:val="18"/>
                  <w:rtl/>
                </w:rPr>
                <w:delText>שם התאגיד/רשות/גוף</w:delText>
              </w:r>
            </w:del>
          </w:p>
        </w:tc>
        <w:tc>
          <w:tcPr>
            <w:tcW w:w="1285" w:type="dxa"/>
            <w:vMerge w:val="restart"/>
            <w:shd w:val="clear" w:color="auto" w:fill="D9D9D9"/>
            <w:vAlign w:val="center"/>
          </w:tcPr>
          <w:p w14:paraId="64116504" w14:textId="32D9CA77" w:rsidR="009E6445" w:rsidRPr="007F3E39" w:rsidDel="005A0496" w:rsidRDefault="009E6445" w:rsidP="00B46159">
            <w:pPr>
              <w:overflowPunct w:val="0"/>
              <w:adjustRightInd w:val="0"/>
              <w:jc w:val="center"/>
              <w:textAlignment w:val="baseline"/>
              <w:rPr>
                <w:del w:id="419" w:author="Adi Rechter" w:date="2024-01-01T16:05:00Z"/>
                <w:rFonts w:asciiTheme="minorBidi" w:hAnsiTheme="minorBidi" w:cstheme="minorBidi"/>
                <w:sz w:val="18"/>
                <w:szCs w:val="18"/>
                <w:rtl/>
              </w:rPr>
            </w:pPr>
            <w:del w:id="420" w:author="Adi Rechter" w:date="2024-01-01T16:05:00Z">
              <w:r w:rsidRPr="007F3E39" w:rsidDel="005A0496">
                <w:rPr>
                  <w:rFonts w:asciiTheme="minorBidi" w:hAnsiTheme="minorBidi" w:cstheme="minorBidi"/>
                  <w:sz w:val="18"/>
                  <w:szCs w:val="18"/>
                  <w:rtl/>
                </w:rPr>
                <w:delText>תחום העיסוק</w:delText>
              </w:r>
            </w:del>
          </w:p>
        </w:tc>
        <w:tc>
          <w:tcPr>
            <w:tcW w:w="1457" w:type="dxa"/>
            <w:gridSpan w:val="3"/>
            <w:shd w:val="clear" w:color="auto" w:fill="D9D9D9"/>
            <w:vAlign w:val="center"/>
          </w:tcPr>
          <w:p w14:paraId="0A5D32C2" w14:textId="68390B00" w:rsidR="009E6445" w:rsidRPr="007F3E39" w:rsidDel="005A0496" w:rsidRDefault="009E6445" w:rsidP="00B46159">
            <w:pPr>
              <w:overflowPunct w:val="0"/>
              <w:adjustRightInd w:val="0"/>
              <w:jc w:val="center"/>
              <w:textAlignment w:val="baseline"/>
              <w:rPr>
                <w:del w:id="421" w:author="Adi Rechter" w:date="2024-01-01T16:05:00Z"/>
                <w:rFonts w:asciiTheme="minorBidi" w:hAnsiTheme="minorBidi" w:cstheme="minorBidi"/>
                <w:sz w:val="18"/>
                <w:szCs w:val="18"/>
                <w:rtl/>
              </w:rPr>
            </w:pPr>
          </w:p>
          <w:p w14:paraId="3470E9F6" w14:textId="7E63BCDC" w:rsidR="009E6445" w:rsidRPr="007F3E39" w:rsidDel="005A0496" w:rsidRDefault="009E6445" w:rsidP="00B46159">
            <w:pPr>
              <w:overflowPunct w:val="0"/>
              <w:adjustRightInd w:val="0"/>
              <w:jc w:val="center"/>
              <w:textAlignment w:val="baseline"/>
              <w:rPr>
                <w:del w:id="422" w:author="Adi Rechter" w:date="2024-01-01T16:05:00Z"/>
                <w:rFonts w:asciiTheme="minorBidi" w:hAnsiTheme="minorBidi" w:cstheme="minorBidi"/>
                <w:sz w:val="16"/>
                <w:szCs w:val="16"/>
                <w:rtl/>
              </w:rPr>
            </w:pPr>
            <w:del w:id="423" w:author="Adi Rechter" w:date="2024-01-01T16:05:00Z">
              <w:r w:rsidRPr="007F3E39" w:rsidDel="005A0496">
                <w:rPr>
                  <w:rFonts w:asciiTheme="minorBidi" w:hAnsiTheme="minorBidi" w:cstheme="minorBidi"/>
                  <w:sz w:val="18"/>
                  <w:szCs w:val="18"/>
                  <w:rtl/>
                </w:rPr>
                <w:delText>תחילת הכהונה</w:delText>
              </w:r>
            </w:del>
          </w:p>
        </w:tc>
        <w:tc>
          <w:tcPr>
            <w:tcW w:w="1457" w:type="dxa"/>
            <w:gridSpan w:val="3"/>
            <w:shd w:val="clear" w:color="auto" w:fill="D9D9D9"/>
            <w:vAlign w:val="center"/>
          </w:tcPr>
          <w:p w14:paraId="6ACC3FA8" w14:textId="53514087" w:rsidR="009E6445" w:rsidRPr="007F3E39" w:rsidDel="005A0496" w:rsidRDefault="009E6445" w:rsidP="00B46159">
            <w:pPr>
              <w:keepNext/>
              <w:overflowPunct w:val="0"/>
              <w:adjustRightInd w:val="0"/>
              <w:jc w:val="center"/>
              <w:textAlignment w:val="baseline"/>
              <w:outlineLvl w:val="7"/>
              <w:rPr>
                <w:del w:id="424" w:author="Adi Rechter" w:date="2024-01-01T16:05:00Z"/>
                <w:rFonts w:asciiTheme="minorBidi" w:hAnsiTheme="minorBidi" w:cstheme="minorBidi"/>
                <w:sz w:val="18"/>
                <w:szCs w:val="18"/>
                <w:rtl/>
              </w:rPr>
            </w:pPr>
          </w:p>
          <w:p w14:paraId="38B30033" w14:textId="069DAF1F" w:rsidR="009E6445" w:rsidRPr="007F3E39" w:rsidDel="005A0496" w:rsidRDefault="009E6445" w:rsidP="00B46159">
            <w:pPr>
              <w:overflowPunct w:val="0"/>
              <w:adjustRightInd w:val="0"/>
              <w:jc w:val="center"/>
              <w:textAlignment w:val="baseline"/>
              <w:rPr>
                <w:del w:id="425" w:author="Adi Rechter" w:date="2024-01-01T16:05:00Z"/>
                <w:rFonts w:asciiTheme="minorBidi" w:hAnsiTheme="minorBidi" w:cstheme="minorBidi"/>
                <w:b/>
                <w:bCs/>
                <w:sz w:val="16"/>
                <w:szCs w:val="16"/>
                <w:rtl/>
              </w:rPr>
            </w:pPr>
            <w:del w:id="426" w:author="Adi Rechter" w:date="2024-01-01T16:05:00Z">
              <w:r w:rsidRPr="007F3E39" w:rsidDel="005A0496">
                <w:rPr>
                  <w:rFonts w:asciiTheme="minorBidi" w:hAnsiTheme="minorBidi" w:cstheme="minorBidi"/>
                  <w:sz w:val="18"/>
                  <w:szCs w:val="18"/>
                  <w:rtl/>
                </w:rPr>
                <w:delText>סיום הכהונה</w:delText>
              </w:r>
            </w:del>
          </w:p>
        </w:tc>
        <w:tc>
          <w:tcPr>
            <w:tcW w:w="1163" w:type="dxa"/>
            <w:vMerge w:val="restart"/>
            <w:shd w:val="clear" w:color="auto" w:fill="D9D9D9"/>
            <w:vAlign w:val="center"/>
          </w:tcPr>
          <w:p w14:paraId="461B7B38" w14:textId="6B60A645" w:rsidR="009E6445" w:rsidRPr="007F3E39" w:rsidDel="005A0496" w:rsidRDefault="009E6445" w:rsidP="00B46159">
            <w:pPr>
              <w:overflowPunct w:val="0"/>
              <w:adjustRightInd w:val="0"/>
              <w:jc w:val="center"/>
              <w:textAlignment w:val="baseline"/>
              <w:rPr>
                <w:del w:id="427" w:author="Adi Rechter" w:date="2024-01-01T16:05:00Z"/>
                <w:rFonts w:asciiTheme="minorBidi" w:hAnsiTheme="minorBidi" w:cstheme="minorBidi"/>
                <w:sz w:val="18"/>
                <w:szCs w:val="18"/>
                <w:rtl/>
              </w:rPr>
            </w:pPr>
            <w:del w:id="428" w:author="Adi Rechter" w:date="2024-01-01T16:05:00Z">
              <w:r w:rsidRPr="007F3E39" w:rsidDel="005A0496">
                <w:rPr>
                  <w:rFonts w:asciiTheme="minorBidi" w:hAnsiTheme="minorBidi" w:cstheme="minorBidi"/>
                  <w:sz w:val="18"/>
                  <w:szCs w:val="18"/>
                  <w:rtl/>
                </w:rPr>
                <w:delText xml:space="preserve">סוג הכהונה </w:delText>
              </w:r>
              <w:r w:rsidRPr="007F3E39" w:rsidDel="005A0496">
                <w:rPr>
                  <w:rFonts w:asciiTheme="minorBidi" w:hAnsiTheme="minorBidi" w:cstheme="minorBidi"/>
                  <w:sz w:val="14"/>
                  <w:szCs w:val="14"/>
                  <w:rtl/>
                </w:rPr>
                <w:delText xml:space="preserve"> (1)</w:delText>
              </w:r>
            </w:del>
          </w:p>
        </w:tc>
        <w:tc>
          <w:tcPr>
            <w:tcW w:w="2213" w:type="dxa"/>
            <w:vMerge w:val="restart"/>
            <w:shd w:val="clear" w:color="auto" w:fill="D9D9D9"/>
          </w:tcPr>
          <w:p w14:paraId="2752F341" w14:textId="6906A69D" w:rsidR="009E6445" w:rsidRPr="007F3E39" w:rsidDel="005A0496" w:rsidRDefault="009E6445" w:rsidP="00B46159">
            <w:pPr>
              <w:overflowPunct w:val="0"/>
              <w:adjustRightInd w:val="0"/>
              <w:jc w:val="center"/>
              <w:textAlignment w:val="baseline"/>
              <w:rPr>
                <w:del w:id="429" w:author="Adi Rechter" w:date="2024-01-01T16:05:00Z"/>
                <w:rFonts w:asciiTheme="minorBidi" w:hAnsiTheme="minorBidi" w:cstheme="minorBidi"/>
                <w:sz w:val="18"/>
                <w:szCs w:val="18"/>
                <w:rtl/>
              </w:rPr>
            </w:pPr>
            <w:del w:id="430" w:author="Adi Rechter" w:date="2024-01-01T16:05:00Z">
              <w:r w:rsidRPr="007F3E39" w:rsidDel="005A0496">
                <w:rPr>
                  <w:rFonts w:asciiTheme="minorBidi" w:hAnsiTheme="minorBidi" w:cstheme="minorBidi"/>
                  <w:sz w:val="18"/>
                  <w:szCs w:val="18"/>
                  <w:rtl/>
                </w:rPr>
                <w:delText>פעילות מיוחדת</w:delText>
              </w:r>
            </w:del>
          </w:p>
          <w:p w14:paraId="344ACB46" w14:textId="4E437BE1" w:rsidR="009E6445" w:rsidRPr="007F3E39" w:rsidDel="005A0496" w:rsidRDefault="009E6445" w:rsidP="00B46159">
            <w:pPr>
              <w:overflowPunct w:val="0"/>
              <w:bidi w:val="0"/>
              <w:adjustRightInd w:val="0"/>
              <w:jc w:val="center"/>
              <w:textAlignment w:val="baseline"/>
              <w:rPr>
                <w:del w:id="431" w:author="Adi Rechter" w:date="2024-01-01T16:05:00Z"/>
                <w:rFonts w:asciiTheme="minorBidi" w:hAnsiTheme="minorBidi" w:cstheme="minorBidi"/>
                <w:sz w:val="18"/>
                <w:szCs w:val="18"/>
              </w:rPr>
            </w:pPr>
            <w:del w:id="432" w:author="Adi Rechter" w:date="2024-01-01T16:05:00Z">
              <w:r w:rsidRPr="007F3E39" w:rsidDel="005A0496">
                <w:rPr>
                  <w:rFonts w:asciiTheme="minorBidi" w:hAnsiTheme="minorBidi" w:cstheme="minorBidi"/>
                  <w:sz w:val="18"/>
                  <w:szCs w:val="18"/>
                  <w:rtl/>
                </w:rPr>
                <w:delText xml:space="preserve">בדירקטוריון </w:delText>
              </w:r>
              <w:r w:rsidRPr="007F3E39" w:rsidDel="005A0496">
                <w:rPr>
                  <w:rFonts w:asciiTheme="minorBidi" w:hAnsiTheme="minorBidi" w:cstheme="minorBidi"/>
                  <w:sz w:val="14"/>
                  <w:szCs w:val="14"/>
                  <w:rtl/>
                </w:rPr>
                <w:delText>(2)</w:delText>
              </w:r>
            </w:del>
          </w:p>
        </w:tc>
      </w:tr>
      <w:bookmarkEnd w:id="417"/>
      <w:tr w:rsidR="009E6445" w:rsidRPr="007F3E39" w:rsidDel="005A0496" w14:paraId="7E47F37E" w14:textId="1AC2E487" w:rsidTr="00B46159">
        <w:trPr>
          <w:cantSplit/>
          <w:tblHeader/>
          <w:jc w:val="center"/>
          <w:del w:id="433" w:author="Adi Rechter" w:date="2024-01-01T16:05:00Z"/>
        </w:trPr>
        <w:tc>
          <w:tcPr>
            <w:tcW w:w="2685" w:type="dxa"/>
            <w:vMerge/>
            <w:shd w:val="clear" w:color="auto" w:fill="D9D9D9"/>
            <w:vAlign w:val="center"/>
          </w:tcPr>
          <w:p w14:paraId="20FAF5F2" w14:textId="43423147" w:rsidR="009E6445" w:rsidRPr="007F3E39" w:rsidDel="005A0496" w:rsidRDefault="009E6445" w:rsidP="00B46159">
            <w:pPr>
              <w:overflowPunct w:val="0"/>
              <w:adjustRightInd w:val="0"/>
              <w:jc w:val="center"/>
              <w:textAlignment w:val="baseline"/>
              <w:rPr>
                <w:del w:id="434" w:author="Adi Rechter" w:date="2024-01-01T16:05:00Z"/>
                <w:rFonts w:asciiTheme="minorBidi" w:hAnsiTheme="minorBidi" w:cstheme="minorBidi"/>
                <w:sz w:val="18"/>
                <w:szCs w:val="18"/>
              </w:rPr>
            </w:pPr>
          </w:p>
        </w:tc>
        <w:tc>
          <w:tcPr>
            <w:tcW w:w="1285" w:type="dxa"/>
            <w:vMerge/>
            <w:shd w:val="clear" w:color="auto" w:fill="D9D9D9"/>
            <w:vAlign w:val="center"/>
          </w:tcPr>
          <w:p w14:paraId="56B9FFF5" w14:textId="5D694310" w:rsidR="009E6445" w:rsidRPr="007F3E39" w:rsidDel="005A0496" w:rsidRDefault="009E6445" w:rsidP="00B46159">
            <w:pPr>
              <w:overflowPunct w:val="0"/>
              <w:adjustRightInd w:val="0"/>
              <w:jc w:val="center"/>
              <w:textAlignment w:val="baseline"/>
              <w:rPr>
                <w:del w:id="435" w:author="Adi Rechter" w:date="2024-01-01T16:05:00Z"/>
                <w:rFonts w:asciiTheme="minorBidi" w:hAnsiTheme="minorBidi" w:cstheme="minorBidi"/>
                <w:sz w:val="18"/>
                <w:szCs w:val="18"/>
              </w:rPr>
            </w:pPr>
          </w:p>
        </w:tc>
        <w:tc>
          <w:tcPr>
            <w:tcW w:w="486" w:type="dxa"/>
            <w:tcBorders>
              <w:bottom w:val="single" w:sz="8" w:space="0" w:color="auto"/>
            </w:tcBorders>
            <w:shd w:val="clear" w:color="auto" w:fill="D9D9D9"/>
          </w:tcPr>
          <w:p w14:paraId="389D38F0" w14:textId="40AFF91D" w:rsidR="009E6445" w:rsidRPr="007F3E39" w:rsidDel="005A0496" w:rsidRDefault="009E6445" w:rsidP="00B46159">
            <w:pPr>
              <w:overflowPunct w:val="0"/>
              <w:adjustRightInd w:val="0"/>
              <w:jc w:val="center"/>
              <w:textAlignment w:val="baseline"/>
              <w:rPr>
                <w:del w:id="436" w:author="Adi Rechter" w:date="2024-01-01T16:05:00Z"/>
                <w:rFonts w:asciiTheme="minorBidi" w:hAnsiTheme="minorBidi" w:cstheme="minorBidi"/>
                <w:sz w:val="16"/>
                <w:szCs w:val="16"/>
                <w:rtl/>
              </w:rPr>
            </w:pPr>
            <w:del w:id="437" w:author="Adi Rechter" w:date="2024-01-01T16:05:00Z">
              <w:r w:rsidRPr="007F3E39" w:rsidDel="005A0496">
                <w:rPr>
                  <w:rFonts w:asciiTheme="minorBidi" w:hAnsiTheme="minorBidi" w:cstheme="minorBidi"/>
                  <w:sz w:val="16"/>
                  <w:szCs w:val="16"/>
                  <w:rtl/>
                </w:rPr>
                <w:delText>שנה</w:delText>
              </w:r>
            </w:del>
          </w:p>
        </w:tc>
        <w:tc>
          <w:tcPr>
            <w:tcW w:w="486" w:type="dxa"/>
            <w:tcBorders>
              <w:bottom w:val="single" w:sz="8" w:space="0" w:color="auto"/>
            </w:tcBorders>
            <w:shd w:val="clear" w:color="auto" w:fill="D9D9D9"/>
          </w:tcPr>
          <w:p w14:paraId="029E2E5A" w14:textId="781C72AF" w:rsidR="009E6445" w:rsidRPr="007F3E39" w:rsidDel="005A0496" w:rsidRDefault="009E6445" w:rsidP="00B46159">
            <w:pPr>
              <w:overflowPunct w:val="0"/>
              <w:adjustRightInd w:val="0"/>
              <w:jc w:val="center"/>
              <w:textAlignment w:val="baseline"/>
              <w:rPr>
                <w:del w:id="438" w:author="Adi Rechter" w:date="2024-01-01T16:05:00Z"/>
                <w:rFonts w:asciiTheme="minorBidi" w:hAnsiTheme="minorBidi" w:cstheme="minorBidi"/>
                <w:sz w:val="16"/>
                <w:szCs w:val="16"/>
                <w:rtl/>
              </w:rPr>
            </w:pPr>
            <w:del w:id="439" w:author="Adi Rechter" w:date="2024-01-01T16:05:00Z">
              <w:r w:rsidRPr="007F3E39" w:rsidDel="005A0496">
                <w:rPr>
                  <w:rFonts w:asciiTheme="minorBidi" w:hAnsiTheme="minorBidi" w:cstheme="minorBidi"/>
                  <w:sz w:val="16"/>
                  <w:szCs w:val="16"/>
                  <w:rtl/>
                </w:rPr>
                <w:delText>חודש</w:delText>
              </w:r>
            </w:del>
          </w:p>
        </w:tc>
        <w:tc>
          <w:tcPr>
            <w:tcW w:w="485" w:type="dxa"/>
            <w:tcBorders>
              <w:bottom w:val="single" w:sz="8" w:space="0" w:color="auto"/>
            </w:tcBorders>
            <w:shd w:val="clear" w:color="auto" w:fill="D9D9D9"/>
          </w:tcPr>
          <w:p w14:paraId="0964DA09" w14:textId="26B9228B" w:rsidR="009E6445" w:rsidRPr="007F3E39" w:rsidDel="005A0496" w:rsidRDefault="009E6445" w:rsidP="00B46159">
            <w:pPr>
              <w:overflowPunct w:val="0"/>
              <w:adjustRightInd w:val="0"/>
              <w:jc w:val="center"/>
              <w:textAlignment w:val="baseline"/>
              <w:rPr>
                <w:del w:id="440" w:author="Adi Rechter" w:date="2024-01-01T16:05:00Z"/>
                <w:rFonts w:asciiTheme="minorBidi" w:hAnsiTheme="minorBidi" w:cstheme="minorBidi"/>
                <w:sz w:val="16"/>
                <w:szCs w:val="16"/>
                <w:rtl/>
              </w:rPr>
            </w:pPr>
            <w:del w:id="441" w:author="Adi Rechter" w:date="2024-01-01T16:05:00Z">
              <w:r w:rsidRPr="007F3E39" w:rsidDel="005A0496">
                <w:rPr>
                  <w:rFonts w:asciiTheme="minorBidi" w:hAnsiTheme="minorBidi" w:cstheme="minorBidi"/>
                  <w:sz w:val="16"/>
                  <w:szCs w:val="16"/>
                  <w:rtl/>
                </w:rPr>
                <w:delText>יום</w:delText>
              </w:r>
            </w:del>
          </w:p>
        </w:tc>
        <w:tc>
          <w:tcPr>
            <w:tcW w:w="486" w:type="dxa"/>
            <w:tcBorders>
              <w:bottom w:val="single" w:sz="8" w:space="0" w:color="auto"/>
            </w:tcBorders>
            <w:shd w:val="clear" w:color="auto" w:fill="D9D9D9"/>
          </w:tcPr>
          <w:p w14:paraId="7D0D4C9B" w14:textId="6630047C" w:rsidR="009E6445" w:rsidRPr="007F3E39" w:rsidDel="005A0496" w:rsidRDefault="009E6445" w:rsidP="00B46159">
            <w:pPr>
              <w:overflowPunct w:val="0"/>
              <w:adjustRightInd w:val="0"/>
              <w:jc w:val="center"/>
              <w:textAlignment w:val="baseline"/>
              <w:rPr>
                <w:del w:id="442" w:author="Adi Rechter" w:date="2024-01-01T16:05:00Z"/>
                <w:rFonts w:asciiTheme="minorBidi" w:hAnsiTheme="minorBidi" w:cstheme="minorBidi"/>
                <w:sz w:val="16"/>
                <w:szCs w:val="16"/>
                <w:rtl/>
              </w:rPr>
            </w:pPr>
            <w:del w:id="443" w:author="Adi Rechter" w:date="2024-01-01T16:05:00Z">
              <w:r w:rsidRPr="007F3E39" w:rsidDel="005A0496">
                <w:rPr>
                  <w:rFonts w:asciiTheme="minorBidi" w:hAnsiTheme="minorBidi" w:cstheme="minorBidi"/>
                  <w:sz w:val="16"/>
                  <w:szCs w:val="16"/>
                  <w:rtl/>
                </w:rPr>
                <w:delText>שנה</w:delText>
              </w:r>
            </w:del>
          </w:p>
        </w:tc>
        <w:tc>
          <w:tcPr>
            <w:tcW w:w="486" w:type="dxa"/>
            <w:tcBorders>
              <w:bottom w:val="single" w:sz="8" w:space="0" w:color="auto"/>
            </w:tcBorders>
            <w:shd w:val="clear" w:color="auto" w:fill="D9D9D9"/>
          </w:tcPr>
          <w:p w14:paraId="0240D622" w14:textId="4F85B73C" w:rsidR="009E6445" w:rsidRPr="007F3E39" w:rsidDel="005A0496" w:rsidRDefault="009E6445" w:rsidP="00B46159">
            <w:pPr>
              <w:overflowPunct w:val="0"/>
              <w:adjustRightInd w:val="0"/>
              <w:jc w:val="center"/>
              <w:textAlignment w:val="baseline"/>
              <w:rPr>
                <w:del w:id="444" w:author="Adi Rechter" w:date="2024-01-01T16:05:00Z"/>
                <w:rFonts w:asciiTheme="minorBidi" w:hAnsiTheme="minorBidi" w:cstheme="minorBidi"/>
                <w:sz w:val="16"/>
                <w:szCs w:val="16"/>
                <w:rtl/>
              </w:rPr>
            </w:pPr>
            <w:del w:id="445" w:author="Adi Rechter" w:date="2024-01-01T16:05:00Z">
              <w:r w:rsidRPr="007F3E39" w:rsidDel="005A0496">
                <w:rPr>
                  <w:rFonts w:asciiTheme="minorBidi" w:hAnsiTheme="minorBidi" w:cstheme="minorBidi"/>
                  <w:sz w:val="16"/>
                  <w:szCs w:val="16"/>
                  <w:rtl/>
                </w:rPr>
                <w:delText>חודש</w:delText>
              </w:r>
            </w:del>
          </w:p>
        </w:tc>
        <w:tc>
          <w:tcPr>
            <w:tcW w:w="485" w:type="dxa"/>
            <w:tcBorders>
              <w:bottom w:val="single" w:sz="8" w:space="0" w:color="auto"/>
            </w:tcBorders>
            <w:shd w:val="clear" w:color="auto" w:fill="D9D9D9"/>
          </w:tcPr>
          <w:p w14:paraId="0C63760D" w14:textId="5F7DDB40" w:rsidR="009E6445" w:rsidRPr="007F3E39" w:rsidDel="005A0496" w:rsidRDefault="009E6445" w:rsidP="00B46159">
            <w:pPr>
              <w:overflowPunct w:val="0"/>
              <w:adjustRightInd w:val="0"/>
              <w:jc w:val="center"/>
              <w:textAlignment w:val="baseline"/>
              <w:rPr>
                <w:del w:id="446" w:author="Adi Rechter" w:date="2024-01-01T16:05:00Z"/>
                <w:rFonts w:asciiTheme="minorBidi" w:hAnsiTheme="minorBidi" w:cstheme="minorBidi"/>
                <w:sz w:val="16"/>
                <w:szCs w:val="16"/>
                <w:rtl/>
              </w:rPr>
            </w:pPr>
            <w:del w:id="447" w:author="Adi Rechter" w:date="2024-01-01T16:05:00Z">
              <w:r w:rsidRPr="007F3E39" w:rsidDel="005A0496">
                <w:rPr>
                  <w:rFonts w:asciiTheme="minorBidi" w:hAnsiTheme="minorBidi" w:cstheme="minorBidi"/>
                  <w:sz w:val="16"/>
                  <w:szCs w:val="16"/>
                  <w:rtl/>
                </w:rPr>
                <w:delText>יום</w:delText>
              </w:r>
            </w:del>
          </w:p>
        </w:tc>
        <w:tc>
          <w:tcPr>
            <w:tcW w:w="1163" w:type="dxa"/>
            <w:vMerge/>
            <w:shd w:val="clear" w:color="auto" w:fill="D9D9D9"/>
            <w:vAlign w:val="center"/>
          </w:tcPr>
          <w:p w14:paraId="5EB47DD5" w14:textId="7A510960" w:rsidR="009E6445" w:rsidRPr="007F3E39" w:rsidDel="005A0496" w:rsidRDefault="009E6445" w:rsidP="00B46159">
            <w:pPr>
              <w:overflowPunct w:val="0"/>
              <w:adjustRightInd w:val="0"/>
              <w:jc w:val="center"/>
              <w:textAlignment w:val="baseline"/>
              <w:rPr>
                <w:del w:id="448" w:author="Adi Rechter" w:date="2024-01-01T16:05:00Z"/>
                <w:rFonts w:asciiTheme="minorBidi" w:hAnsiTheme="minorBidi" w:cstheme="minorBidi"/>
                <w:sz w:val="18"/>
                <w:szCs w:val="18"/>
              </w:rPr>
            </w:pPr>
          </w:p>
        </w:tc>
        <w:tc>
          <w:tcPr>
            <w:tcW w:w="2213" w:type="dxa"/>
            <w:vMerge/>
            <w:shd w:val="clear" w:color="auto" w:fill="D9D9D9"/>
          </w:tcPr>
          <w:p w14:paraId="4D4C2C2F" w14:textId="11E1B3FE" w:rsidR="009E6445" w:rsidRPr="007F3E39" w:rsidDel="005A0496" w:rsidRDefault="009E6445" w:rsidP="00B46159">
            <w:pPr>
              <w:overflowPunct w:val="0"/>
              <w:adjustRightInd w:val="0"/>
              <w:jc w:val="center"/>
              <w:textAlignment w:val="baseline"/>
              <w:rPr>
                <w:del w:id="449" w:author="Adi Rechter" w:date="2024-01-01T16:05:00Z"/>
                <w:rFonts w:asciiTheme="minorBidi" w:hAnsiTheme="minorBidi" w:cstheme="minorBidi"/>
                <w:sz w:val="18"/>
                <w:szCs w:val="18"/>
              </w:rPr>
            </w:pPr>
          </w:p>
        </w:tc>
      </w:tr>
      <w:tr w:rsidR="009E6445" w:rsidRPr="007F3E39" w:rsidDel="005A0496" w14:paraId="4B5647C4" w14:textId="6B9345FB" w:rsidTr="00B46159">
        <w:trPr>
          <w:cantSplit/>
          <w:trHeight w:hRule="exact" w:val="340"/>
          <w:jc w:val="center"/>
          <w:del w:id="450" w:author="Adi Rechter" w:date="2024-01-01T16:05:00Z"/>
        </w:trPr>
        <w:tc>
          <w:tcPr>
            <w:tcW w:w="2685" w:type="dxa"/>
          </w:tcPr>
          <w:p w14:paraId="2955229C" w14:textId="152CF71B" w:rsidR="009E6445" w:rsidRPr="007F3E39" w:rsidDel="005A0496" w:rsidRDefault="009E6445" w:rsidP="00B46159">
            <w:pPr>
              <w:overflowPunct w:val="0"/>
              <w:adjustRightInd w:val="0"/>
              <w:textAlignment w:val="baseline"/>
              <w:rPr>
                <w:del w:id="451" w:author="Adi Rechter" w:date="2024-01-01T16:05:00Z"/>
                <w:rFonts w:asciiTheme="minorBidi" w:hAnsiTheme="minorBidi" w:cstheme="minorBidi"/>
                <w:b/>
                <w:bCs/>
                <w:rtl/>
              </w:rPr>
            </w:pPr>
          </w:p>
        </w:tc>
        <w:tc>
          <w:tcPr>
            <w:tcW w:w="1285" w:type="dxa"/>
          </w:tcPr>
          <w:p w14:paraId="421D7BA3" w14:textId="79107C61" w:rsidR="009E6445" w:rsidRPr="007F3E39" w:rsidDel="005A0496" w:rsidRDefault="009E6445" w:rsidP="00B46159">
            <w:pPr>
              <w:overflowPunct w:val="0"/>
              <w:adjustRightInd w:val="0"/>
              <w:textAlignment w:val="baseline"/>
              <w:rPr>
                <w:del w:id="452" w:author="Adi Rechter" w:date="2024-01-01T16:05:00Z"/>
                <w:rFonts w:asciiTheme="minorBidi" w:hAnsiTheme="minorBidi" w:cstheme="minorBidi"/>
                <w:b/>
                <w:bCs/>
                <w:rtl/>
              </w:rPr>
            </w:pPr>
          </w:p>
        </w:tc>
        <w:tc>
          <w:tcPr>
            <w:tcW w:w="1457" w:type="dxa"/>
            <w:gridSpan w:val="3"/>
            <w:tcBorders>
              <w:bottom w:val="single" w:sz="8" w:space="0" w:color="auto"/>
            </w:tcBorders>
          </w:tcPr>
          <w:p w14:paraId="001CE234" w14:textId="193DFC71" w:rsidR="009E6445" w:rsidRPr="007F3E39" w:rsidDel="005A0496" w:rsidRDefault="009E6445" w:rsidP="00B46159">
            <w:pPr>
              <w:overflowPunct w:val="0"/>
              <w:adjustRightInd w:val="0"/>
              <w:textAlignment w:val="baseline"/>
              <w:rPr>
                <w:del w:id="453" w:author="Adi Rechter" w:date="2024-01-01T16:05:00Z"/>
                <w:rFonts w:asciiTheme="minorBidi" w:hAnsiTheme="minorBidi" w:cstheme="minorBidi"/>
                <w:b/>
                <w:bCs/>
                <w:sz w:val="16"/>
                <w:szCs w:val="16"/>
                <w:rtl/>
              </w:rPr>
            </w:pPr>
            <w:del w:id="454" w:author="Adi Rechter" w:date="2024-01-01T16:05:00Z">
              <w:r w:rsidRPr="007F3E39" w:rsidDel="005A0496">
                <w:rPr>
                  <w:rFonts w:asciiTheme="minorBidi" w:hAnsiTheme="minorBidi" w:cstheme="minorBidi"/>
                  <w:b/>
                  <w:bCs/>
                  <w:noProof/>
                  <w:sz w:val="16"/>
                  <w:szCs w:val="16"/>
                  <w:rtl/>
                </w:rPr>
                <w:drawing>
                  <wp:inline distT="0" distB="0" distL="0" distR="0" wp14:anchorId="4E4C278B" wp14:editId="5A95CBD9">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457" w:type="dxa"/>
            <w:gridSpan w:val="3"/>
            <w:tcBorders>
              <w:bottom w:val="single" w:sz="8" w:space="0" w:color="auto"/>
            </w:tcBorders>
          </w:tcPr>
          <w:p w14:paraId="6F1E8B07" w14:textId="561A462A" w:rsidR="009E6445" w:rsidRPr="007F3E39" w:rsidDel="005A0496" w:rsidRDefault="009E6445" w:rsidP="00B46159">
            <w:pPr>
              <w:overflowPunct w:val="0"/>
              <w:adjustRightInd w:val="0"/>
              <w:textAlignment w:val="baseline"/>
              <w:rPr>
                <w:del w:id="455" w:author="Adi Rechter" w:date="2024-01-01T16:05:00Z"/>
                <w:rFonts w:asciiTheme="minorBidi" w:hAnsiTheme="minorBidi" w:cstheme="minorBidi"/>
                <w:b/>
                <w:bCs/>
                <w:sz w:val="16"/>
                <w:szCs w:val="16"/>
                <w:rtl/>
              </w:rPr>
            </w:pPr>
            <w:del w:id="456" w:author="Adi Rechter" w:date="2024-01-01T16:05:00Z">
              <w:r w:rsidRPr="007F3E39" w:rsidDel="005A0496">
                <w:rPr>
                  <w:rFonts w:asciiTheme="minorBidi" w:hAnsiTheme="minorBidi" w:cstheme="minorBidi"/>
                  <w:b/>
                  <w:bCs/>
                  <w:noProof/>
                  <w:sz w:val="16"/>
                  <w:szCs w:val="16"/>
                  <w:rtl/>
                </w:rPr>
                <w:drawing>
                  <wp:inline distT="0" distB="0" distL="0" distR="0" wp14:anchorId="3FBA2131" wp14:editId="62983B13">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163" w:type="dxa"/>
          </w:tcPr>
          <w:p w14:paraId="01C876D9" w14:textId="4902A5E7" w:rsidR="009E6445" w:rsidRPr="007F3E39" w:rsidDel="005A0496" w:rsidRDefault="009E6445" w:rsidP="00B46159">
            <w:pPr>
              <w:overflowPunct w:val="0"/>
              <w:adjustRightInd w:val="0"/>
              <w:textAlignment w:val="baseline"/>
              <w:rPr>
                <w:del w:id="457" w:author="Adi Rechter" w:date="2024-01-01T16:05:00Z"/>
                <w:rFonts w:asciiTheme="minorBidi" w:hAnsiTheme="minorBidi" w:cstheme="minorBidi"/>
                <w:b/>
                <w:bCs/>
                <w:rtl/>
              </w:rPr>
            </w:pPr>
          </w:p>
        </w:tc>
        <w:tc>
          <w:tcPr>
            <w:tcW w:w="2213" w:type="dxa"/>
          </w:tcPr>
          <w:p w14:paraId="02840288" w14:textId="05A3774C" w:rsidR="009E6445" w:rsidRPr="007F3E39" w:rsidDel="005A0496" w:rsidRDefault="009E6445" w:rsidP="00B46159">
            <w:pPr>
              <w:overflowPunct w:val="0"/>
              <w:adjustRightInd w:val="0"/>
              <w:textAlignment w:val="baseline"/>
              <w:rPr>
                <w:del w:id="458" w:author="Adi Rechter" w:date="2024-01-01T16:05:00Z"/>
                <w:rFonts w:asciiTheme="minorBidi" w:hAnsiTheme="minorBidi" w:cstheme="minorBidi"/>
                <w:b/>
                <w:bCs/>
                <w:rtl/>
              </w:rPr>
            </w:pPr>
          </w:p>
          <w:p w14:paraId="1D61C885" w14:textId="6B24530F" w:rsidR="009E6445" w:rsidRPr="007F3E39" w:rsidDel="005A0496" w:rsidRDefault="009E6445" w:rsidP="00B46159">
            <w:pPr>
              <w:overflowPunct w:val="0"/>
              <w:adjustRightInd w:val="0"/>
              <w:textAlignment w:val="baseline"/>
              <w:rPr>
                <w:del w:id="459" w:author="Adi Rechter" w:date="2024-01-01T16:05:00Z"/>
                <w:rFonts w:asciiTheme="minorBidi" w:hAnsiTheme="minorBidi" w:cstheme="minorBidi"/>
                <w:b/>
                <w:bCs/>
                <w:rtl/>
              </w:rPr>
            </w:pPr>
          </w:p>
        </w:tc>
      </w:tr>
      <w:tr w:rsidR="009E6445" w:rsidRPr="007F3E39" w:rsidDel="005A0496" w14:paraId="72DDC44C" w14:textId="0FB4C62F" w:rsidTr="00B46159">
        <w:trPr>
          <w:cantSplit/>
          <w:trHeight w:hRule="exact" w:val="340"/>
          <w:jc w:val="center"/>
          <w:del w:id="460" w:author="Adi Rechter" w:date="2024-01-01T16:05:00Z"/>
        </w:trPr>
        <w:tc>
          <w:tcPr>
            <w:tcW w:w="2685" w:type="dxa"/>
          </w:tcPr>
          <w:p w14:paraId="480BF7E7" w14:textId="58366637" w:rsidR="009E6445" w:rsidRPr="007F3E39" w:rsidDel="005A0496" w:rsidRDefault="009E6445" w:rsidP="00B46159">
            <w:pPr>
              <w:overflowPunct w:val="0"/>
              <w:adjustRightInd w:val="0"/>
              <w:textAlignment w:val="baseline"/>
              <w:rPr>
                <w:del w:id="461" w:author="Adi Rechter" w:date="2024-01-01T16:05:00Z"/>
                <w:rFonts w:asciiTheme="minorBidi" w:hAnsiTheme="minorBidi" w:cstheme="minorBidi"/>
                <w:b/>
                <w:bCs/>
                <w:rtl/>
              </w:rPr>
            </w:pPr>
          </w:p>
        </w:tc>
        <w:tc>
          <w:tcPr>
            <w:tcW w:w="1285" w:type="dxa"/>
          </w:tcPr>
          <w:p w14:paraId="0E32409F" w14:textId="39FC3B40" w:rsidR="009E6445" w:rsidRPr="007F3E39" w:rsidDel="005A0496" w:rsidRDefault="009E6445" w:rsidP="00B46159">
            <w:pPr>
              <w:overflowPunct w:val="0"/>
              <w:adjustRightInd w:val="0"/>
              <w:textAlignment w:val="baseline"/>
              <w:rPr>
                <w:del w:id="462" w:author="Adi Rechter" w:date="2024-01-01T16:05:00Z"/>
                <w:rFonts w:asciiTheme="minorBidi" w:hAnsiTheme="minorBidi" w:cstheme="minorBidi"/>
                <w:b/>
                <w:bCs/>
                <w:rtl/>
              </w:rPr>
            </w:pPr>
          </w:p>
        </w:tc>
        <w:tc>
          <w:tcPr>
            <w:tcW w:w="1457" w:type="dxa"/>
            <w:gridSpan w:val="3"/>
            <w:tcBorders>
              <w:top w:val="single" w:sz="8" w:space="0" w:color="auto"/>
              <w:bottom w:val="single" w:sz="8" w:space="0" w:color="auto"/>
            </w:tcBorders>
          </w:tcPr>
          <w:p w14:paraId="38E5D639" w14:textId="337605EE" w:rsidR="009E6445" w:rsidRPr="007F3E39" w:rsidDel="005A0496" w:rsidRDefault="009E6445" w:rsidP="00B46159">
            <w:pPr>
              <w:overflowPunct w:val="0"/>
              <w:adjustRightInd w:val="0"/>
              <w:textAlignment w:val="baseline"/>
              <w:rPr>
                <w:del w:id="463" w:author="Adi Rechter" w:date="2024-01-01T16:05:00Z"/>
                <w:rFonts w:asciiTheme="minorBidi" w:hAnsiTheme="minorBidi" w:cstheme="minorBidi"/>
                <w:b/>
                <w:bCs/>
                <w:sz w:val="16"/>
                <w:szCs w:val="16"/>
                <w:rtl/>
              </w:rPr>
            </w:pPr>
            <w:del w:id="464" w:author="Adi Rechter" w:date="2024-01-01T16:05:00Z">
              <w:r w:rsidRPr="007F3E39" w:rsidDel="005A0496">
                <w:rPr>
                  <w:rFonts w:asciiTheme="minorBidi" w:hAnsiTheme="minorBidi" w:cstheme="minorBidi"/>
                  <w:b/>
                  <w:bCs/>
                  <w:noProof/>
                  <w:sz w:val="16"/>
                  <w:szCs w:val="16"/>
                  <w:rtl/>
                </w:rPr>
                <w:drawing>
                  <wp:inline distT="0" distB="0" distL="0" distR="0" wp14:anchorId="051F45C9" wp14:editId="1BC4E97E">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457" w:type="dxa"/>
            <w:gridSpan w:val="3"/>
            <w:tcBorders>
              <w:top w:val="single" w:sz="8" w:space="0" w:color="auto"/>
              <w:bottom w:val="single" w:sz="8" w:space="0" w:color="auto"/>
            </w:tcBorders>
          </w:tcPr>
          <w:p w14:paraId="645826F7" w14:textId="0BDED9D9" w:rsidR="009E6445" w:rsidRPr="007F3E39" w:rsidDel="005A0496" w:rsidRDefault="009E6445" w:rsidP="00B46159">
            <w:pPr>
              <w:overflowPunct w:val="0"/>
              <w:adjustRightInd w:val="0"/>
              <w:textAlignment w:val="baseline"/>
              <w:rPr>
                <w:del w:id="465" w:author="Adi Rechter" w:date="2024-01-01T16:05:00Z"/>
                <w:rFonts w:asciiTheme="minorBidi" w:hAnsiTheme="minorBidi" w:cstheme="minorBidi"/>
                <w:b/>
                <w:bCs/>
                <w:sz w:val="16"/>
                <w:szCs w:val="16"/>
                <w:rtl/>
              </w:rPr>
            </w:pPr>
            <w:del w:id="466" w:author="Adi Rechter" w:date="2024-01-01T16:05:00Z">
              <w:r w:rsidRPr="007F3E39" w:rsidDel="005A0496">
                <w:rPr>
                  <w:rFonts w:asciiTheme="minorBidi" w:hAnsiTheme="minorBidi" w:cstheme="minorBidi"/>
                  <w:b/>
                  <w:bCs/>
                  <w:noProof/>
                  <w:sz w:val="16"/>
                  <w:szCs w:val="16"/>
                  <w:rtl/>
                </w:rPr>
                <w:drawing>
                  <wp:inline distT="0" distB="0" distL="0" distR="0" wp14:anchorId="6C3E4676" wp14:editId="2C2205D8">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163" w:type="dxa"/>
          </w:tcPr>
          <w:p w14:paraId="24DBBEE7" w14:textId="7F580C7B" w:rsidR="009E6445" w:rsidRPr="007F3E39" w:rsidDel="005A0496" w:rsidRDefault="009E6445" w:rsidP="00B46159">
            <w:pPr>
              <w:overflowPunct w:val="0"/>
              <w:adjustRightInd w:val="0"/>
              <w:textAlignment w:val="baseline"/>
              <w:rPr>
                <w:del w:id="467" w:author="Adi Rechter" w:date="2024-01-01T16:05:00Z"/>
                <w:rFonts w:asciiTheme="minorBidi" w:hAnsiTheme="minorBidi" w:cstheme="minorBidi"/>
                <w:b/>
                <w:bCs/>
                <w:rtl/>
              </w:rPr>
            </w:pPr>
          </w:p>
        </w:tc>
        <w:tc>
          <w:tcPr>
            <w:tcW w:w="2213" w:type="dxa"/>
          </w:tcPr>
          <w:p w14:paraId="1D377059" w14:textId="6FE3C2CB" w:rsidR="009E6445" w:rsidRPr="007F3E39" w:rsidDel="005A0496" w:rsidRDefault="009E6445" w:rsidP="00B46159">
            <w:pPr>
              <w:overflowPunct w:val="0"/>
              <w:adjustRightInd w:val="0"/>
              <w:textAlignment w:val="baseline"/>
              <w:rPr>
                <w:del w:id="468" w:author="Adi Rechter" w:date="2024-01-01T16:05:00Z"/>
                <w:rFonts w:asciiTheme="minorBidi" w:hAnsiTheme="minorBidi" w:cstheme="minorBidi"/>
                <w:b/>
                <w:bCs/>
                <w:rtl/>
              </w:rPr>
            </w:pPr>
          </w:p>
        </w:tc>
      </w:tr>
      <w:tr w:rsidR="009E6445" w:rsidRPr="007F3E39" w:rsidDel="005A0496" w14:paraId="4C9CCD53" w14:textId="6E788360" w:rsidTr="00B46159">
        <w:trPr>
          <w:cantSplit/>
          <w:trHeight w:hRule="exact" w:val="340"/>
          <w:jc w:val="center"/>
          <w:del w:id="469" w:author="Adi Rechter" w:date="2024-01-01T16:05:00Z"/>
        </w:trPr>
        <w:tc>
          <w:tcPr>
            <w:tcW w:w="2685" w:type="dxa"/>
          </w:tcPr>
          <w:p w14:paraId="40C079C4" w14:textId="5B862543" w:rsidR="009E6445" w:rsidRPr="007F3E39" w:rsidDel="005A0496" w:rsidRDefault="009E6445" w:rsidP="00B46159">
            <w:pPr>
              <w:overflowPunct w:val="0"/>
              <w:adjustRightInd w:val="0"/>
              <w:textAlignment w:val="baseline"/>
              <w:rPr>
                <w:del w:id="470" w:author="Adi Rechter" w:date="2024-01-01T16:05:00Z"/>
                <w:rFonts w:asciiTheme="minorBidi" w:hAnsiTheme="minorBidi" w:cstheme="minorBidi"/>
                <w:b/>
                <w:bCs/>
                <w:sz w:val="16"/>
                <w:szCs w:val="16"/>
                <w:rtl/>
              </w:rPr>
            </w:pPr>
          </w:p>
        </w:tc>
        <w:tc>
          <w:tcPr>
            <w:tcW w:w="1285" w:type="dxa"/>
          </w:tcPr>
          <w:p w14:paraId="330C2C3F" w14:textId="44506AD5" w:rsidR="009E6445" w:rsidRPr="007F3E39" w:rsidDel="005A0496" w:rsidRDefault="009E6445" w:rsidP="00B46159">
            <w:pPr>
              <w:overflowPunct w:val="0"/>
              <w:adjustRightInd w:val="0"/>
              <w:textAlignment w:val="baseline"/>
              <w:rPr>
                <w:del w:id="471" w:author="Adi Rechter" w:date="2024-01-01T16:05:00Z"/>
                <w:rFonts w:asciiTheme="minorBidi" w:hAnsiTheme="minorBidi" w:cstheme="minorBidi"/>
                <w:b/>
                <w:bCs/>
                <w:sz w:val="16"/>
                <w:szCs w:val="16"/>
                <w:rtl/>
              </w:rPr>
            </w:pPr>
          </w:p>
        </w:tc>
        <w:tc>
          <w:tcPr>
            <w:tcW w:w="1457" w:type="dxa"/>
            <w:gridSpan w:val="3"/>
            <w:tcBorders>
              <w:top w:val="single" w:sz="8" w:space="0" w:color="auto"/>
            </w:tcBorders>
          </w:tcPr>
          <w:p w14:paraId="750A30C5" w14:textId="7833A65F" w:rsidR="009E6445" w:rsidRPr="007F3E39" w:rsidDel="005A0496" w:rsidRDefault="009E6445" w:rsidP="00B46159">
            <w:pPr>
              <w:overflowPunct w:val="0"/>
              <w:adjustRightInd w:val="0"/>
              <w:textAlignment w:val="baseline"/>
              <w:rPr>
                <w:del w:id="472" w:author="Adi Rechter" w:date="2024-01-01T16:05:00Z"/>
                <w:rFonts w:asciiTheme="minorBidi" w:hAnsiTheme="minorBidi" w:cstheme="minorBidi"/>
                <w:b/>
                <w:bCs/>
                <w:sz w:val="16"/>
                <w:szCs w:val="16"/>
                <w:rtl/>
              </w:rPr>
            </w:pPr>
            <w:del w:id="473" w:author="Adi Rechter" w:date="2024-01-01T16:05:00Z">
              <w:r w:rsidRPr="007F3E39" w:rsidDel="005A0496">
                <w:rPr>
                  <w:rFonts w:asciiTheme="minorBidi" w:hAnsiTheme="minorBidi" w:cstheme="minorBidi"/>
                  <w:b/>
                  <w:bCs/>
                  <w:noProof/>
                  <w:sz w:val="16"/>
                  <w:szCs w:val="16"/>
                  <w:rtl/>
                </w:rPr>
                <w:drawing>
                  <wp:inline distT="0" distB="0" distL="0" distR="0" wp14:anchorId="3046F561" wp14:editId="2D404FC6">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457" w:type="dxa"/>
            <w:gridSpan w:val="3"/>
            <w:tcBorders>
              <w:top w:val="single" w:sz="8" w:space="0" w:color="auto"/>
            </w:tcBorders>
          </w:tcPr>
          <w:p w14:paraId="22FDE523" w14:textId="4954B72B" w:rsidR="009E6445" w:rsidRPr="007F3E39" w:rsidDel="005A0496" w:rsidRDefault="009E6445" w:rsidP="00B46159">
            <w:pPr>
              <w:overflowPunct w:val="0"/>
              <w:adjustRightInd w:val="0"/>
              <w:textAlignment w:val="baseline"/>
              <w:rPr>
                <w:del w:id="474" w:author="Adi Rechter" w:date="2024-01-01T16:05:00Z"/>
                <w:rFonts w:asciiTheme="minorBidi" w:hAnsiTheme="minorBidi" w:cstheme="minorBidi"/>
                <w:b/>
                <w:bCs/>
                <w:sz w:val="16"/>
                <w:szCs w:val="16"/>
                <w:rtl/>
              </w:rPr>
            </w:pPr>
            <w:del w:id="475" w:author="Adi Rechter" w:date="2024-01-01T16:05:00Z">
              <w:r w:rsidRPr="007F3E39" w:rsidDel="005A0496">
                <w:rPr>
                  <w:rFonts w:asciiTheme="minorBidi" w:hAnsiTheme="minorBidi" w:cstheme="minorBidi"/>
                  <w:b/>
                  <w:bCs/>
                  <w:noProof/>
                  <w:sz w:val="16"/>
                  <w:szCs w:val="16"/>
                  <w:rtl/>
                </w:rPr>
                <w:drawing>
                  <wp:inline distT="0" distB="0" distL="0" distR="0" wp14:anchorId="174127FD" wp14:editId="39A7CC35">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163" w:type="dxa"/>
          </w:tcPr>
          <w:p w14:paraId="014C3507" w14:textId="5203BB98" w:rsidR="009E6445" w:rsidRPr="007F3E39" w:rsidDel="005A0496" w:rsidRDefault="009E6445" w:rsidP="00B46159">
            <w:pPr>
              <w:overflowPunct w:val="0"/>
              <w:adjustRightInd w:val="0"/>
              <w:textAlignment w:val="baseline"/>
              <w:rPr>
                <w:del w:id="476" w:author="Adi Rechter" w:date="2024-01-01T16:05:00Z"/>
                <w:rFonts w:asciiTheme="minorBidi" w:hAnsiTheme="minorBidi" w:cstheme="minorBidi"/>
                <w:b/>
                <w:bCs/>
                <w:sz w:val="16"/>
                <w:szCs w:val="16"/>
                <w:rtl/>
              </w:rPr>
            </w:pPr>
          </w:p>
        </w:tc>
        <w:tc>
          <w:tcPr>
            <w:tcW w:w="2213" w:type="dxa"/>
          </w:tcPr>
          <w:p w14:paraId="639B01B1" w14:textId="7440A14A" w:rsidR="009E6445" w:rsidRPr="007F3E39" w:rsidDel="005A0496" w:rsidRDefault="009E6445" w:rsidP="00B46159">
            <w:pPr>
              <w:overflowPunct w:val="0"/>
              <w:adjustRightInd w:val="0"/>
              <w:textAlignment w:val="baseline"/>
              <w:rPr>
                <w:del w:id="477" w:author="Adi Rechter" w:date="2024-01-01T16:05:00Z"/>
                <w:rFonts w:asciiTheme="minorBidi" w:hAnsiTheme="minorBidi" w:cstheme="minorBidi"/>
                <w:b/>
                <w:bCs/>
                <w:sz w:val="16"/>
                <w:szCs w:val="16"/>
                <w:rtl/>
              </w:rPr>
            </w:pPr>
          </w:p>
        </w:tc>
      </w:tr>
      <w:tr w:rsidR="009E6445" w:rsidRPr="007F3E39" w:rsidDel="005A0496" w14:paraId="3BCA8C62" w14:textId="25A87EDB" w:rsidTr="00B46159">
        <w:trPr>
          <w:cantSplit/>
          <w:trHeight w:hRule="exact" w:val="340"/>
          <w:jc w:val="center"/>
          <w:del w:id="478" w:author="Adi Rechter" w:date="2024-01-01T16:05:00Z"/>
        </w:trPr>
        <w:tc>
          <w:tcPr>
            <w:tcW w:w="2685" w:type="dxa"/>
          </w:tcPr>
          <w:p w14:paraId="367DCF48" w14:textId="68E452AE" w:rsidR="009E6445" w:rsidRPr="007F3E39" w:rsidDel="005A0496" w:rsidRDefault="009E6445" w:rsidP="00B46159">
            <w:pPr>
              <w:overflowPunct w:val="0"/>
              <w:adjustRightInd w:val="0"/>
              <w:textAlignment w:val="baseline"/>
              <w:rPr>
                <w:del w:id="479" w:author="Adi Rechter" w:date="2024-01-01T16:05:00Z"/>
                <w:rFonts w:asciiTheme="minorBidi" w:hAnsiTheme="minorBidi" w:cstheme="minorBidi"/>
                <w:b/>
                <w:bCs/>
                <w:sz w:val="16"/>
                <w:szCs w:val="16"/>
                <w:rtl/>
              </w:rPr>
            </w:pPr>
          </w:p>
        </w:tc>
        <w:tc>
          <w:tcPr>
            <w:tcW w:w="1285" w:type="dxa"/>
          </w:tcPr>
          <w:p w14:paraId="1385C6BD" w14:textId="1A44DD6A" w:rsidR="009E6445" w:rsidRPr="007F3E39" w:rsidDel="005A0496" w:rsidRDefault="009E6445" w:rsidP="00B46159">
            <w:pPr>
              <w:overflowPunct w:val="0"/>
              <w:adjustRightInd w:val="0"/>
              <w:textAlignment w:val="baseline"/>
              <w:rPr>
                <w:del w:id="480" w:author="Adi Rechter" w:date="2024-01-01T16:05:00Z"/>
                <w:rFonts w:asciiTheme="minorBidi" w:hAnsiTheme="minorBidi" w:cstheme="minorBidi"/>
                <w:b/>
                <w:bCs/>
                <w:sz w:val="16"/>
                <w:szCs w:val="16"/>
                <w:rtl/>
              </w:rPr>
            </w:pPr>
          </w:p>
        </w:tc>
        <w:tc>
          <w:tcPr>
            <w:tcW w:w="1457" w:type="dxa"/>
            <w:gridSpan w:val="3"/>
          </w:tcPr>
          <w:p w14:paraId="0E260260" w14:textId="3084C799" w:rsidR="009E6445" w:rsidRPr="007F3E39" w:rsidDel="005A0496" w:rsidRDefault="009E6445" w:rsidP="00B46159">
            <w:pPr>
              <w:overflowPunct w:val="0"/>
              <w:adjustRightInd w:val="0"/>
              <w:textAlignment w:val="baseline"/>
              <w:rPr>
                <w:del w:id="481" w:author="Adi Rechter" w:date="2024-01-01T16:05:00Z"/>
                <w:rFonts w:asciiTheme="minorBidi" w:hAnsiTheme="minorBidi" w:cstheme="minorBidi"/>
                <w:b/>
                <w:bCs/>
                <w:sz w:val="16"/>
                <w:szCs w:val="16"/>
                <w:rtl/>
              </w:rPr>
            </w:pPr>
            <w:del w:id="482" w:author="Adi Rechter" w:date="2024-01-01T16:05:00Z">
              <w:r w:rsidRPr="007F3E39" w:rsidDel="005A0496">
                <w:rPr>
                  <w:rFonts w:asciiTheme="minorBidi" w:hAnsiTheme="minorBidi" w:cstheme="minorBidi"/>
                  <w:b/>
                  <w:bCs/>
                  <w:noProof/>
                  <w:sz w:val="16"/>
                  <w:szCs w:val="16"/>
                  <w:rtl/>
                </w:rPr>
                <w:drawing>
                  <wp:inline distT="0" distB="0" distL="0" distR="0" wp14:anchorId="7551E90A" wp14:editId="62661207">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457" w:type="dxa"/>
            <w:gridSpan w:val="3"/>
          </w:tcPr>
          <w:p w14:paraId="6335DBD0" w14:textId="2BEE14D6" w:rsidR="009E6445" w:rsidRPr="007F3E39" w:rsidDel="005A0496" w:rsidRDefault="009E6445" w:rsidP="00B46159">
            <w:pPr>
              <w:overflowPunct w:val="0"/>
              <w:adjustRightInd w:val="0"/>
              <w:textAlignment w:val="baseline"/>
              <w:rPr>
                <w:del w:id="483" w:author="Adi Rechter" w:date="2024-01-01T16:05:00Z"/>
                <w:rFonts w:asciiTheme="minorBidi" w:hAnsiTheme="minorBidi" w:cstheme="minorBidi"/>
                <w:b/>
                <w:bCs/>
                <w:sz w:val="16"/>
                <w:szCs w:val="16"/>
                <w:rtl/>
              </w:rPr>
            </w:pPr>
            <w:del w:id="484" w:author="Adi Rechter" w:date="2024-01-01T16:05:00Z">
              <w:r w:rsidRPr="007F3E39" w:rsidDel="005A0496">
                <w:rPr>
                  <w:rFonts w:asciiTheme="minorBidi" w:hAnsiTheme="minorBidi" w:cstheme="minorBidi"/>
                  <w:b/>
                  <w:bCs/>
                  <w:noProof/>
                  <w:sz w:val="16"/>
                  <w:szCs w:val="16"/>
                  <w:rtl/>
                </w:rPr>
                <w:drawing>
                  <wp:inline distT="0" distB="0" distL="0" distR="0" wp14:anchorId="00CE77E1" wp14:editId="0BD9A458">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163" w:type="dxa"/>
          </w:tcPr>
          <w:p w14:paraId="243EAA95" w14:textId="67A22131" w:rsidR="009E6445" w:rsidRPr="007F3E39" w:rsidDel="005A0496" w:rsidRDefault="009E6445" w:rsidP="00B46159">
            <w:pPr>
              <w:overflowPunct w:val="0"/>
              <w:adjustRightInd w:val="0"/>
              <w:textAlignment w:val="baseline"/>
              <w:rPr>
                <w:del w:id="485" w:author="Adi Rechter" w:date="2024-01-01T16:05:00Z"/>
                <w:rFonts w:asciiTheme="minorBidi" w:hAnsiTheme="minorBidi" w:cstheme="minorBidi"/>
                <w:b/>
                <w:bCs/>
                <w:sz w:val="16"/>
                <w:szCs w:val="16"/>
                <w:rtl/>
              </w:rPr>
            </w:pPr>
          </w:p>
        </w:tc>
        <w:tc>
          <w:tcPr>
            <w:tcW w:w="2213" w:type="dxa"/>
          </w:tcPr>
          <w:p w14:paraId="1322DED0" w14:textId="51E051A1" w:rsidR="009E6445" w:rsidRPr="007F3E39" w:rsidDel="005A0496" w:rsidRDefault="009E6445" w:rsidP="00B46159">
            <w:pPr>
              <w:overflowPunct w:val="0"/>
              <w:adjustRightInd w:val="0"/>
              <w:textAlignment w:val="baseline"/>
              <w:rPr>
                <w:del w:id="486" w:author="Adi Rechter" w:date="2024-01-01T16:05:00Z"/>
                <w:rFonts w:asciiTheme="minorBidi" w:hAnsiTheme="minorBidi" w:cstheme="minorBidi"/>
                <w:b/>
                <w:bCs/>
                <w:sz w:val="16"/>
                <w:szCs w:val="16"/>
                <w:rtl/>
              </w:rPr>
            </w:pPr>
          </w:p>
        </w:tc>
      </w:tr>
      <w:tr w:rsidR="009E6445" w:rsidRPr="007F3E39" w:rsidDel="005A0496" w14:paraId="22340019" w14:textId="108A165D" w:rsidTr="00B46159">
        <w:trPr>
          <w:cantSplit/>
          <w:trHeight w:hRule="exact" w:val="340"/>
          <w:jc w:val="center"/>
          <w:del w:id="487" w:author="Adi Rechter" w:date="2024-01-01T16:05:00Z"/>
        </w:trPr>
        <w:tc>
          <w:tcPr>
            <w:tcW w:w="2685" w:type="dxa"/>
          </w:tcPr>
          <w:p w14:paraId="647855A1" w14:textId="49073FE9" w:rsidR="009E6445" w:rsidRPr="007F3E39" w:rsidDel="005A0496" w:rsidRDefault="009E6445" w:rsidP="00B46159">
            <w:pPr>
              <w:overflowPunct w:val="0"/>
              <w:adjustRightInd w:val="0"/>
              <w:textAlignment w:val="baseline"/>
              <w:rPr>
                <w:del w:id="488" w:author="Adi Rechter" w:date="2024-01-01T16:05:00Z"/>
                <w:rFonts w:asciiTheme="minorBidi" w:hAnsiTheme="minorBidi" w:cstheme="minorBidi"/>
                <w:b/>
                <w:bCs/>
                <w:sz w:val="16"/>
                <w:szCs w:val="16"/>
                <w:rtl/>
              </w:rPr>
            </w:pPr>
          </w:p>
        </w:tc>
        <w:tc>
          <w:tcPr>
            <w:tcW w:w="1285" w:type="dxa"/>
          </w:tcPr>
          <w:p w14:paraId="7779ED02" w14:textId="362BA024" w:rsidR="009E6445" w:rsidRPr="007F3E39" w:rsidDel="005A0496" w:rsidRDefault="009E6445" w:rsidP="00B46159">
            <w:pPr>
              <w:overflowPunct w:val="0"/>
              <w:adjustRightInd w:val="0"/>
              <w:textAlignment w:val="baseline"/>
              <w:rPr>
                <w:del w:id="489" w:author="Adi Rechter" w:date="2024-01-01T16:05:00Z"/>
                <w:rFonts w:asciiTheme="minorBidi" w:hAnsiTheme="minorBidi" w:cstheme="minorBidi"/>
                <w:b/>
                <w:bCs/>
                <w:sz w:val="16"/>
                <w:szCs w:val="16"/>
                <w:rtl/>
              </w:rPr>
            </w:pPr>
          </w:p>
        </w:tc>
        <w:tc>
          <w:tcPr>
            <w:tcW w:w="1457" w:type="dxa"/>
            <w:gridSpan w:val="3"/>
            <w:tcBorders>
              <w:bottom w:val="single" w:sz="8" w:space="0" w:color="auto"/>
            </w:tcBorders>
          </w:tcPr>
          <w:p w14:paraId="1B8658AB" w14:textId="23A59438" w:rsidR="009E6445" w:rsidRPr="007F3E39" w:rsidDel="005A0496" w:rsidRDefault="009E6445" w:rsidP="00B46159">
            <w:pPr>
              <w:overflowPunct w:val="0"/>
              <w:adjustRightInd w:val="0"/>
              <w:textAlignment w:val="baseline"/>
              <w:rPr>
                <w:del w:id="490" w:author="Adi Rechter" w:date="2024-01-01T16:05:00Z"/>
                <w:rFonts w:asciiTheme="minorBidi" w:hAnsiTheme="minorBidi" w:cstheme="minorBidi"/>
                <w:b/>
                <w:bCs/>
                <w:sz w:val="16"/>
                <w:szCs w:val="16"/>
                <w:rtl/>
              </w:rPr>
            </w:pPr>
            <w:del w:id="491" w:author="Adi Rechter" w:date="2024-01-01T16:05:00Z">
              <w:r w:rsidRPr="007F3E39" w:rsidDel="005A0496">
                <w:rPr>
                  <w:rFonts w:asciiTheme="minorBidi" w:hAnsiTheme="minorBidi" w:cstheme="minorBidi"/>
                  <w:b/>
                  <w:bCs/>
                  <w:noProof/>
                  <w:sz w:val="16"/>
                  <w:szCs w:val="16"/>
                  <w:rtl/>
                </w:rPr>
                <w:drawing>
                  <wp:inline distT="0" distB="0" distL="0" distR="0" wp14:anchorId="378280E3" wp14:editId="24975D4B">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457" w:type="dxa"/>
            <w:gridSpan w:val="3"/>
            <w:tcBorders>
              <w:bottom w:val="single" w:sz="8" w:space="0" w:color="auto"/>
            </w:tcBorders>
          </w:tcPr>
          <w:p w14:paraId="0C04642D" w14:textId="3BB35318" w:rsidR="009E6445" w:rsidRPr="007F3E39" w:rsidDel="005A0496" w:rsidRDefault="009E6445" w:rsidP="00B46159">
            <w:pPr>
              <w:overflowPunct w:val="0"/>
              <w:adjustRightInd w:val="0"/>
              <w:textAlignment w:val="baseline"/>
              <w:rPr>
                <w:del w:id="492" w:author="Adi Rechter" w:date="2024-01-01T16:05:00Z"/>
                <w:rFonts w:asciiTheme="minorBidi" w:hAnsiTheme="minorBidi" w:cstheme="minorBidi"/>
                <w:b/>
                <w:bCs/>
                <w:sz w:val="16"/>
                <w:szCs w:val="16"/>
                <w:rtl/>
              </w:rPr>
            </w:pPr>
            <w:del w:id="493" w:author="Adi Rechter" w:date="2024-01-01T16:05:00Z">
              <w:r w:rsidRPr="007F3E39" w:rsidDel="005A0496">
                <w:rPr>
                  <w:rFonts w:asciiTheme="minorBidi" w:hAnsiTheme="minorBidi" w:cstheme="minorBidi"/>
                  <w:b/>
                  <w:bCs/>
                  <w:noProof/>
                  <w:sz w:val="16"/>
                  <w:szCs w:val="16"/>
                  <w:rtl/>
                </w:rPr>
                <w:drawing>
                  <wp:inline distT="0" distB="0" distL="0" distR="0" wp14:anchorId="5DE2D9B7" wp14:editId="62C728A8">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163" w:type="dxa"/>
          </w:tcPr>
          <w:p w14:paraId="1F83D3D6" w14:textId="6987A252" w:rsidR="009E6445" w:rsidRPr="007F3E39" w:rsidDel="005A0496" w:rsidRDefault="009E6445" w:rsidP="00B46159">
            <w:pPr>
              <w:overflowPunct w:val="0"/>
              <w:adjustRightInd w:val="0"/>
              <w:textAlignment w:val="baseline"/>
              <w:rPr>
                <w:del w:id="494" w:author="Adi Rechter" w:date="2024-01-01T16:05:00Z"/>
                <w:rFonts w:asciiTheme="minorBidi" w:hAnsiTheme="minorBidi" w:cstheme="minorBidi"/>
                <w:b/>
                <w:bCs/>
                <w:sz w:val="16"/>
                <w:szCs w:val="16"/>
                <w:rtl/>
              </w:rPr>
            </w:pPr>
          </w:p>
        </w:tc>
        <w:tc>
          <w:tcPr>
            <w:tcW w:w="2213" w:type="dxa"/>
          </w:tcPr>
          <w:p w14:paraId="1F628924" w14:textId="136B257E" w:rsidR="009E6445" w:rsidRPr="007F3E39" w:rsidDel="005A0496" w:rsidRDefault="009E6445" w:rsidP="00B46159">
            <w:pPr>
              <w:overflowPunct w:val="0"/>
              <w:adjustRightInd w:val="0"/>
              <w:textAlignment w:val="baseline"/>
              <w:rPr>
                <w:del w:id="495" w:author="Adi Rechter" w:date="2024-01-01T16:05:00Z"/>
                <w:rFonts w:asciiTheme="minorBidi" w:hAnsiTheme="minorBidi" w:cstheme="minorBidi"/>
                <w:b/>
                <w:bCs/>
                <w:sz w:val="16"/>
                <w:szCs w:val="16"/>
                <w:rtl/>
              </w:rPr>
            </w:pPr>
          </w:p>
        </w:tc>
      </w:tr>
      <w:tr w:rsidR="009E6445" w:rsidRPr="007F3E39" w:rsidDel="005A0496" w14:paraId="59CA919B" w14:textId="5F82BB03" w:rsidTr="00B46159">
        <w:trPr>
          <w:cantSplit/>
          <w:trHeight w:hRule="exact" w:val="340"/>
          <w:jc w:val="center"/>
          <w:del w:id="496" w:author="Adi Rechter" w:date="2024-01-01T16:05:00Z"/>
        </w:trPr>
        <w:tc>
          <w:tcPr>
            <w:tcW w:w="2685" w:type="dxa"/>
          </w:tcPr>
          <w:p w14:paraId="3FF486A4" w14:textId="6998B671" w:rsidR="009E6445" w:rsidRPr="007F3E39" w:rsidDel="005A0496" w:rsidRDefault="009E6445" w:rsidP="00B46159">
            <w:pPr>
              <w:overflowPunct w:val="0"/>
              <w:adjustRightInd w:val="0"/>
              <w:textAlignment w:val="baseline"/>
              <w:rPr>
                <w:del w:id="497" w:author="Adi Rechter" w:date="2024-01-01T16:05:00Z"/>
                <w:rFonts w:asciiTheme="minorBidi" w:hAnsiTheme="minorBidi" w:cstheme="minorBidi"/>
                <w:b/>
                <w:bCs/>
                <w:sz w:val="16"/>
                <w:szCs w:val="16"/>
                <w:rtl/>
              </w:rPr>
            </w:pPr>
          </w:p>
        </w:tc>
        <w:tc>
          <w:tcPr>
            <w:tcW w:w="1285" w:type="dxa"/>
          </w:tcPr>
          <w:p w14:paraId="22DE06F7" w14:textId="229C0949" w:rsidR="009E6445" w:rsidRPr="007F3E39" w:rsidDel="005A0496" w:rsidRDefault="009E6445" w:rsidP="00B46159">
            <w:pPr>
              <w:overflowPunct w:val="0"/>
              <w:adjustRightInd w:val="0"/>
              <w:textAlignment w:val="baseline"/>
              <w:rPr>
                <w:del w:id="498" w:author="Adi Rechter" w:date="2024-01-01T16:05:00Z"/>
                <w:rFonts w:asciiTheme="minorBidi" w:hAnsiTheme="minorBidi" w:cstheme="minorBidi"/>
                <w:b/>
                <w:bCs/>
                <w:sz w:val="16"/>
                <w:szCs w:val="16"/>
                <w:rtl/>
              </w:rPr>
            </w:pPr>
          </w:p>
        </w:tc>
        <w:tc>
          <w:tcPr>
            <w:tcW w:w="1457" w:type="dxa"/>
            <w:gridSpan w:val="3"/>
            <w:tcBorders>
              <w:top w:val="single" w:sz="8" w:space="0" w:color="auto"/>
            </w:tcBorders>
          </w:tcPr>
          <w:p w14:paraId="3ABDECD9" w14:textId="0B4E5B69" w:rsidR="009E6445" w:rsidRPr="007F3E39" w:rsidDel="005A0496" w:rsidRDefault="009E6445" w:rsidP="00B46159">
            <w:pPr>
              <w:overflowPunct w:val="0"/>
              <w:adjustRightInd w:val="0"/>
              <w:textAlignment w:val="baseline"/>
              <w:rPr>
                <w:del w:id="499" w:author="Adi Rechter" w:date="2024-01-01T16:05:00Z"/>
                <w:rFonts w:asciiTheme="minorBidi" w:hAnsiTheme="minorBidi" w:cstheme="minorBidi"/>
                <w:b/>
                <w:bCs/>
                <w:sz w:val="16"/>
                <w:szCs w:val="16"/>
                <w:rtl/>
              </w:rPr>
            </w:pPr>
            <w:del w:id="500" w:author="Adi Rechter" w:date="2024-01-01T16:05:00Z">
              <w:r w:rsidRPr="007F3E39" w:rsidDel="005A0496">
                <w:rPr>
                  <w:rFonts w:asciiTheme="minorBidi" w:hAnsiTheme="minorBidi" w:cstheme="minorBidi"/>
                  <w:b/>
                  <w:bCs/>
                  <w:noProof/>
                  <w:sz w:val="16"/>
                  <w:szCs w:val="16"/>
                  <w:rtl/>
                </w:rPr>
                <w:drawing>
                  <wp:inline distT="0" distB="0" distL="0" distR="0" wp14:anchorId="0D6F9372" wp14:editId="0C782ACC">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457" w:type="dxa"/>
            <w:gridSpan w:val="3"/>
            <w:tcBorders>
              <w:top w:val="single" w:sz="8" w:space="0" w:color="auto"/>
            </w:tcBorders>
          </w:tcPr>
          <w:p w14:paraId="233426BD" w14:textId="47AA0939" w:rsidR="009E6445" w:rsidRPr="007F3E39" w:rsidDel="005A0496" w:rsidRDefault="009E6445" w:rsidP="00B46159">
            <w:pPr>
              <w:overflowPunct w:val="0"/>
              <w:adjustRightInd w:val="0"/>
              <w:textAlignment w:val="baseline"/>
              <w:rPr>
                <w:del w:id="501" w:author="Adi Rechter" w:date="2024-01-01T16:05:00Z"/>
                <w:rFonts w:asciiTheme="minorBidi" w:hAnsiTheme="minorBidi" w:cstheme="minorBidi"/>
                <w:b/>
                <w:bCs/>
                <w:sz w:val="16"/>
                <w:szCs w:val="16"/>
                <w:rtl/>
              </w:rPr>
            </w:pPr>
            <w:del w:id="502" w:author="Adi Rechter" w:date="2024-01-01T16:05:00Z">
              <w:r w:rsidRPr="007F3E39" w:rsidDel="005A0496">
                <w:rPr>
                  <w:rFonts w:asciiTheme="minorBidi" w:hAnsiTheme="minorBidi" w:cstheme="minorBidi"/>
                  <w:b/>
                  <w:bCs/>
                  <w:noProof/>
                  <w:sz w:val="16"/>
                  <w:szCs w:val="16"/>
                  <w:rtl/>
                </w:rPr>
                <w:drawing>
                  <wp:inline distT="0" distB="0" distL="0" distR="0" wp14:anchorId="790E984A" wp14:editId="3FF55A53">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del>
          </w:p>
        </w:tc>
        <w:tc>
          <w:tcPr>
            <w:tcW w:w="1163" w:type="dxa"/>
          </w:tcPr>
          <w:p w14:paraId="22BED556" w14:textId="6130A499" w:rsidR="009E6445" w:rsidRPr="007F3E39" w:rsidDel="005A0496" w:rsidRDefault="009E6445" w:rsidP="00B46159">
            <w:pPr>
              <w:overflowPunct w:val="0"/>
              <w:adjustRightInd w:val="0"/>
              <w:textAlignment w:val="baseline"/>
              <w:rPr>
                <w:del w:id="503" w:author="Adi Rechter" w:date="2024-01-01T16:05:00Z"/>
                <w:rFonts w:asciiTheme="minorBidi" w:hAnsiTheme="minorBidi" w:cstheme="minorBidi"/>
                <w:b/>
                <w:bCs/>
                <w:sz w:val="16"/>
                <w:szCs w:val="16"/>
                <w:rtl/>
              </w:rPr>
            </w:pPr>
          </w:p>
        </w:tc>
        <w:tc>
          <w:tcPr>
            <w:tcW w:w="2213" w:type="dxa"/>
          </w:tcPr>
          <w:p w14:paraId="0E0B1252" w14:textId="22277A12" w:rsidR="009E6445" w:rsidRPr="007F3E39" w:rsidDel="005A0496" w:rsidRDefault="009E6445" w:rsidP="00B46159">
            <w:pPr>
              <w:overflowPunct w:val="0"/>
              <w:adjustRightInd w:val="0"/>
              <w:textAlignment w:val="baseline"/>
              <w:rPr>
                <w:del w:id="504" w:author="Adi Rechter" w:date="2024-01-01T16:05:00Z"/>
                <w:rFonts w:asciiTheme="minorBidi" w:hAnsiTheme="minorBidi" w:cstheme="minorBidi"/>
                <w:b/>
                <w:bCs/>
                <w:sz w:val="16"/>
                <w:szCs w:val="16"/>
                <w:rtl/>
              </w:rPr>
            </w:pPr>
          </w:p>
        </w:tc>
      </w:tr>
      <w:tr w:rsidR="009E6445" w:rsidRPr="007F3E39" w:rsidDel="005A0496" w14:paraId="44FE3BE9" w14:textId="5C5278B9" w:rsidTr="00B46159">
        <w:trPr>
          <w:trHeight w:val="299"/>
          <w:jc w:val="center"/>
          <w:del w:id="505" w:author="Adi Rechter" w:date="2024-01-01T16:05:00Z"/>
        </w:trPr>
        <w:tc>
          <w:tcPr>
            <w:tcW w:w="10260" w:type="dxa"/>
            <w:gridSpan w:val="10"/>
          </w:tcPr>
          <w:p w14:paraId="4B40BB87" w14:textId="66E586A8" w:rsidR="009E6445" w:rsidRPr="007F3E39" w:rsidDel="005A0496" w:rsidRDefault="009E6445">
            <w:pPr>
              <w:numPr>
                <w:ilvl w:val="0"/>
                <w:numId w:val="57"/>
              </w:numPr>
              <w:tabs>
                <w:tab w:val="num" w:pos="393"/>
              </w:tabs>
              <w:overflowPunct w:val="0"/>
              <w:adjustRightInd w:val="0"/>
              <w:ind w:hanging="686"/>
              <w:textAlignment w:val="baseline"/>
              <w:rPr>
                <w:del w:id="506" w:author="Adi Rechter" w:date="2024-01-01T16:05:00Z"/>
                <w:rFonts w:asciiTheme="minorBidi" w:hAnsiTheme="minorBidi" w:cstheme="minorBidi"/>
                <w:sz w:val="14"/>
                <w:szCs w:val="14"/>
              </w:rPr>
            </w:pPr>
            <w:del w:id="507" w:author="Adi Rechter" w:date="2024-01-01T16:05:00Z">
              <w:r w:rsidRPr="007F3E39" w:rsidDel="005A0496">
                <w:rPr>
                  <w:rFonts w:asciiTheme="minorBidi" w:hAnsiTheme="minorBidi" w:cstheme="minorBidi"/>
                  <w:sz w:val="16"/>
                  <w:szCs w:val="16"/>
                  <w:rtl/>
                </w:rPr>
                <w:delText xml:space="preserve">דירקטור חיצוני או מטעם בעלי מניות. ככל שמדובר </w:delText>
              </w:r>
              <w:r w:rsidRPr="007F3E39" w:rsidDel="005A0496">
                <w:rPr>
                  <w:rFonts w:asciiTheme="minorBidi" w:hAnsiTheme="minorBidi" w:cstheme="minorBidi"/>
                  <w:spacing w:val="-20"/>
                  <w:sz w:val="16"/>
                  <w:szCs w:val="16"/>
                  <w:rtl/>
                </w:rPr>
                <w:delText>בדירקטור   מהסוג</w:delText>
              </w:r>
              <w:r w:rsidRPr="007F3E39" w:rsidDel="005A0496">
                <w:rPr>
                  <w:rFonts w:asciiTheme="minorBidi" w:hAnsiTheme="minorBidi" w:cstheme="minorBidi"/>
                  <w:sz w:val="16"/>
                  <w:szCs w:val="16"/>
                  <w:rtl/>
                </w:rPr>
                <w:delText xml:space="preserve"> השני, והמינוי איננו מטעם בעל השליטה היחיד בחברה-  יש לפרט את זהות הגורם שמטעמו נעשה המינוי</w:delText>
              </w:r>
              <w:r w:rsidRPr="007F3E39" w:rsidDel="005A0496">
                <w:rPr>
                  <w:rFonts w:asciiTheme="minorBidi" w:hAnsiTheme="minorBidi" w:cstheme="minorBidi"/>
                  <w:sz w:val="14"/>
                  <w:szCs w:val="14"/>
                  <w:rtl/>
                </w:rPr>
                <w:delText xml:space="preserve">.  </w:delText>
              </w:r>
            </w:del>
          </w:p>
          <w:p w14:paraId="0D670A2E" w14:textId="57B881A5" w:rsidR="009E6445" w:rsidRPr="007F3E39" w:rsidDel="005A0496" w:rsidRDefault="009E6445">
            <w:pPr>
              <w:numPr>
                <w:ilvl w:val="0"/>
                <w:numId w:val="57"/>
              </w:numPr>
              <w:tabs>
                <w:tab w:val="num" w:pos="393"/>
              </w:tabs>
              <w:overflowPunct w:val="0"/>
              <w:adjustRightInd w:val="0"/>
              <w:ind w:hanging="687"/>
              <w:textAlignment w:val="baseline"/>
              <w:rPr>
                <w:del w:id="508" w:author="Adi Rechter" w:date="2024-01-01T16:05:00Z"/>
                <w:rFonts w:asciiTheme="minorBidi" w:hAnsiTheme="minorBidi" w:cstheme="minorBidi"/>
                <w:sz w:val="16"/>
                <w:szCs w:val="16"/>
                <w:rtl/>
              </w:rPr>
            </w:pPr>
            <w:del w:id="509" w:author="Adi Rechter" w:date="2024-01-01T16:05:00Z">
              <w:r w:rsidRPr="007F3E39" w:rsidDel="005A0496">
                <w:rPr>
                  <w:rFonts w:asciiTheme="minorBidi" w:hAnsiTheme="minorBidi" w:cstheme="minorBidi"/>
                  <w:sz w:val="16"/>
                  <w:szCs w:val="16"/>
                  <w:rtl/>
                </w:rPr>
                <w:delText xml:space="preserve">כגון חברות בוועדות או תפקידים אחרים. </w:delText>
              </w:r>
            </w:del>
          </w:p>
        </w:tc>
      </w:tr>
    </w:tbl>
    <w:p w14:paraId="684D3222" w14:textId="3E56E500" w:rsidR="009E6445" w:rsidRPr="007F3E39" w:rsidDel="005A0496" w:rsidRDefault="009E6445" w:rsidP="009E6445">
      <w:pPr>
        <w:overflowPunct w:val="0"/>
        <w:adjustRightInd w:val="0"/>
        <w:ind w:right="360"/>
        <w:textAlignment w:val="baseline"/>
        <w:rPr>
          <w:del w:id="510" w:author="Adi Rechter" w:date="2024-01-01T16:05:00Z"/>
          <w:rFonts w:asciiTheme="minorBidi" w:hAnsiTheme="minorBidi" w:cstheme="minorBidi"/>
          <w:b/>
          <w:bCs/>
          <w:sz w:val="16"/>
          <w:szCs w:val="16"/>
        </w:rPr>
      </w:pPr>
    </w:p>
    <w:p w14:paraId="7489300B" w14:textId="4AC8F23E" w:rsidR="009E6445" w:rsidRPr="007F3E39" w:rsidDel="005A0496" w:rsidRDefault="009E6445">
      <w:pPr>
        <w:pStyle w:val="afff"/>
        <w:numPr>
          <w:ilvl w:val="0"/>
          <w:numId w:val="54"/>
        </w:numPr>
        <w:overflowPunct w:val="0"/>
        <w:adjustRightInd w:val="0"/>
        <w:ind w:left="567"/>
        <w:contextualSpacing/>
        <w:textAlignment w:val="baseline"/>
        <w:outlineLvl w:val="2"/>
        <w:rPr>
          <w:del w:id="511" w:author="Adi Rechter" w:date="2024-01-01T16:05:00Z"/>
          <w:rFonts w:asciiTheme="minorBidi" w:hAnsiTheme="minorBidi" w:cstheme="minorBidi"/>
          <w:b/>
          <w:bCs/>
        </w:rPr>
      </w:pPr>
      <w:del w:id="512" w:author="Adi Rechter" w:date="2024-01-01T16:05:00Z">
        <w:r w:rsidRPr="007F3E39" w:rsidDel="005A0496">
          <w:rPr>
            <w:rFonts w:asciiTheme="minorBidi" w:hAnsiTheme="minorBidi" w:cstheme="minorBidi"/>
            <w:b/>
            <w:bCs/>
            <w:rtl/>
          </w:rPr>
          <w:delText xml:space="preserve"> קשר לפעילות המשרד</w:delText>
        </w:r>
      </w:del>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rsidDel="005A0496" w14:paraId="3E67B3BE" w14:textId="4F7E3E5B" w:rsidTr="00B46159">
        <w:trPr>
          <w:cantSplit/>
          <w:jc w:val="center"/>
          <w:del w:id="513" w:author="Adi Rechter" w:date="2024-01-01T16:05:00Z"/>
        </w:trPr>
        <w:tc>
          <w:tcPr>
            <w:tcW w:w="10260" w:type="dxa"/>
          </w:tcPr>
          <w:p w14:paraId="4E051333" w14:textId="04F0D0BB" w:rsidR="009E6445" w:rsidDel="005A0496" w:rsidRDefault="009E6445" w:rsidP="00B46159">
            <w:pPr>
              <w:widowControl w:val="0"/>
              <w:tabs>
                <w:tab w:val="left" w:pos="612"/>
              </w:tabs>
              <w:overflowPunct w:val="0"/>
              <w:adjustRightInd w:val="0"/>
              <w:textAlignment w:val="baseline"/>
              <w:rPr>
                <w:del w:id="514" w:author="Adi Rechter" w:date="2024-01-01T16:05:00Z"/>
                <w:rFonts w:asciiTheme="minorBidi" w:hAnsiTheme="minorBidi" w:cstheme="minorBidi"/>
                <w:sz w:val="18"/>
                <w:szCs w:val="18"/>
                <w:rtl/>
              </w:rPr>
            </w:pPr>
            <w:del w:id="515" w:author="Adi Rechter" w:date="2024-01-01T16:05:00Z">
              <w:r w:rsidRPr="007F3E39" w:rsidDel="005A0496">
                <w:rPr>
                  <w:rFonts w:asciiTheme="minorBidi" w:hAnsiTheme="minorBidi" w:cstheme="minorBidi"/>
                  <w:b/>
                  <w:bCs/>
                  <w:sz w:val="18"/>
                  <w:szCs w:val="18"/>
                  <w:rtl/>
                </w:rPr>
                <w:delText>יש להשיב על השאלות בסעיף זה גם לגבי זיקה או קשר למשרד של גוף שהינך בעל עניין בו.  "בעל עניין" בגוף -</w:delText>
              </w:r>
              <w:r w:rsidRPr="007F3E39" w:rsidDel="005A0496">
                <w:rPr>
                  <w:rFonts w:asciiTheme="minorBidi" w:hAnsiTheme="minorBidi" w:cstheme="minorBidi"/>
                  <w:sz w:val="18"/>
                  <w:szCs w:val="18"/>
                  <w:rtl/>
                </w:rPr>
                <w:delTex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delText>
              </w:r>
            </w:del>
          </w:p>
          <w:p w14:paraId="33BE7973" w14:textId="25843F85" w:rsidR="009E6445" w:rsidRPr="007F3E39" w:rsidDel="005A0496" w:rsidRDefault="009E6445" w:rsidP="00B46159">
            <w:pPr>
              <w:widowControl w:val="0"/>
              <w:tabs>
                <w:tab w:val="left" w:pos="612"/>
              </w:tabs>
              <w:overflowPunct w:val="0"/>
              <w:adjustRightInd w:val="0"/>
              <w:textAlignment w:val="baseline"/>
              <w:rPr>
                <w:del w:id="516" w:author="Adi Rechter" w:date="2024-01-01T16:05:00Z"/>
                <w:rFonts w:asciiTheme="minorBidi" w:hAnsiTheme="minorBidi" w:cstheme="minorBidi"/>
                <w:sz w:val="18"/>
                <w:szCs w:val="18"/>
                <w:rtl/>
              </w:rPr>
            </w:pPr>
          </w:p>
          <w:p w14:paraId="2D45F62A" w14:textId="6AED1BBF" w:rsidR="009E6445" w:rsidRPr="007F3E39" w:rsidDel="005A0496" w:rsidRDefault="009E6445" w:rsidP="00B46159">
            <w:pPr>
              <w:widowControl w:val="0"/>
              <w:tabs>
                <w:tab w:val="left" w:pos="612"/>
              </w:tabs>
              <w:overflowPunct w:val="0"/>
              <w:adjustRightInd w:val="0"/>
              <w:textAlignment w:val="baseline"/>
              <w:rPr>
                <w:del w:id="517" w:author="Adi Rechter" w:date="2024-01-01T16:05:00Z"/>
                <w:rFonts w:asciiTheme="minorBidi" w:hAnsiTheme="minorBidi" w:cstheme="minorBidi"/>
                <w:sz w:val="18"/>
                <w:szCs w:val="18"/>
                <w:rtl/>
              </w:rPr>
            </w:pPr>
            <w:del w:id="518" w:author="Adi Rechter" w:date="2024-01-01T16:05:00Z">
              <w:r w:rsidRPr="007F3E39" w:rsidDel="005A0496">
                <w:rPr>
                  <w:rFonts w:asciiTheme="minorBidi" w:hAnsiTheme="minorBidi" w:cstheme="minorBidi"/>
                  <w:sz w:val="18"/>
                  <w:szCs w:val="18"/>
                  <w:rtl/>
                </w:rPr>
                <w:delText>יש להתייחס לזיקות וקשרים נוכחיים ולזיקות וקשרים בארבע השנים האחרונות, ולציין כל זיקה או קשר באופן מפורט.</w:delText>
              </w:r>
            </w:del>
          </w:p>
          <w:p w14:paraId="70016460" w14:textId="2A3D6F1D" w:rsidR="009E6445" w:rsidRPr="007F3E39" w:rsidDel="005A0496" w:rsidRDefault="009E6445">
            <w:pPr>
              <w:widowControl w:val="0"/>
              <w:numPr>
                <w:ilvl w:val="0"/>
                <w:numId w:val="55"/>
              </w:numPr>
              <w:tabs>
                <w:tab w:val="clear" w:pos="360"/>
              </w:tabs>
              <w:overflowPunct w:val="0"/>
              <w:autoSpaceDE w:val="0"/>
              <w:autoSpaceDN w:val="0"/>
              <w:adjustRightInd w:val="0"/>
              <w:jc w:val="both"/>
              <w:textAlignment w:val="baseline"/>
              <w:rPr>
                <w:del w:id="519" w:author="Adi Rechter" w:date="2024-01-01T16:05:00Z"/>
                <w:rFonts w:asciiTheme="minorBidi" w:hAnsiTheme="minorBidi" w:cstheme="minorBidi"/>
                <w:sz w:val="18"/>
                <w:szCs w:val="18"/>
                <w:rtl/>
              </w:rPr>
            </w:pPr>
            <w:del w:id="520" w:author="Adi Rechter" w:date="2024-01-01T16:05:00Z">
              <w:r w:rsidRPr="007F3E39" w:rsidDel="005A0496">
                <w:rPr>
                  <w:rFonts w:asciiTheme="minorBidi" w:eastAsiaTheme="minorEastAsia" w:hAnsiTheme="minorBidi" w:cstheme="minorBidi"/>
                  <w:sz w:val="18"/>
                  <w:szCs w:val="18"/>
                  <w:rtl/>
                </w:rPr>
                <w:delText>האם</w:delText>
              </w:r>
              <w:r w:rsidRPr="007F3E39" w:rsidDel="005A0496">
                <w:rPr>
                  <w:rFonts w:asciiTheme="minorBidi" w:hAnsiTheme="minorBidi" w:cstheme="minorBidi"/>
                  <w:sz w:val="18"/>
                  <w:szCs w:val="18"/>
                  <w:rtl/>
                </w:rPr>
                <w:delTex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delText>
              </w:r>
            </w:del>
          </w:p>
          <w:p w14:paraId="00749CC8" w14:textId="1F103B44" w:rsidR="009E6445" w:rsidRPr="007F3E39" w:rsidDel="005A0496" w:rsidRDefault="009E6445" w:rsidP="00B46159">
            <w:pPr>
              <w:widowControl w:val="0"/>
              <w:overflowPunct w:val="0"/>
              <w:adjustRightInd w:val="0"/>
              <w:ind w:left="105"/>
              <w:textAlignment w:val="baseline"/>
              <w:rPr>
                <w:del w:id="521" w:author="Adi Rechter" w:date="2024-01-01T16:05:00Z"/>
                <w:rFonts w:asciiTheme="minorBidi" w:hAnsiTheme="minorBidi" w:cstheme="minorBidi"/>
                <w:sz w:val="18"/>
                <w:szCs w:val="18"/>
                <w:rtl/>
              </w:rPr>
            </w:pPr>
            <w:del w:id="522" w:author="Adi Rechter" w:date="2024-01-01T16:05:00Z">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Pr>
                <w:delText xml:space="preserve">     </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14AF5955" w14:textId="3EEB41F7" w:rsidR="009E6445" w:rsidRPr="007F3E39" w:rsidDel="005A0496" w:rsidRDefault="009E6445" w:rsidP="00B46159">
            <w:pPr>
              <w:widowControl w:val="0"/>
              <w:overflowPunct w:val="0"/>
              <w:adjustRightInd w:val="0"/>
              <w:ind w:left="233" w:hanging="233"/>
              <w:textAlignment w:val="baseline"/>
              <w:rPr>
                <w:del w:id="523" w:author="Adi Rechter" w:date="2024-01-01T16:05:00Z"/>
                <w:rFonts w:asciiTheme="minorBidi" w:hAnsiTheme="minorBidi" w:cstheme="minorBidi"/>
                <w:sz w:val="18"/>
                <w:szCs w:val="18"/>
                <w:rtl/>
              </w:rPr>
            </w:pPr>
            <w:del w:id="524" w:author="Adi Rechter" w:date="2024-01-01T16:05:00Z">
              <w:r w:rsidRPr="007F3E39" w:rsidDel="005A0496">
                <w:rPr>
                  <w:rFonts w:asciiTheme="minorBidi" w:hAnsiTheme="minorBidi" w:cstheme="minorBidi"/>
                  <w:sz w:val="18"/>
                  <w:szCs w:val="18"/>
                  <w:rtl/>
                </w:rPr>
                <w:delText xml:space="preserve">        אם כן, פרט/י ______________________________________________________________________________________________</w:delText>
              </w:r>
            </w:del>
          </w:p>
          <w:p w14:paraId="2602DFF5" w14:textId="78FD367B" w:rsidR="009E6445" w:rsidRPr="007F3E39" w:rsidDel="005A0496" w:rsidRDefault="009E6445" w:rsidP="00B46159">
            <w:pPr>
              <w:widowControl w:val="0"/>
              <w:overflowPunct w:val="0"/>
              <w:adjustRightInd w:val="0"/>
              <w:spacing w:before="240"/>
              <w:ind w:left="233" w:hanging="30"/>
              <w:textAlignment w:val="baseline"/>
              <w:rPr>
                <w:del w:id="525" w:author="Adi Rechter" w:date="2024-01-01T16:05:00Z"/>
                <w:rFonts w:asciiTheme="minorBidi" w:hAnsiTheme="minorBidi" w:cstheme="minorBidi"/>
                <w:sz w:val="18"/>
                <w:szCs w:val="18"/>
                <w:rtl/>
              </w:rPr>
            </w:pPr>
            <w:del w:id="526"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_______________________________________________________________________________________________</w:delText>
              </w:r>
            </w:del>
          </w:p>
          <w:p w14:paraId="57568352" w14:textId="2520137B" w:rsidR="009E6445" w:rsidRPr="007F3E39" w:rsidDel="005A0496" w:rsidRDefault="009E6445" w:rsidP="00B46159">
            <w:pPr>
              <w:widowControl w:val="0"/>
              <w:overflowPunct w:val="0"/>
              <w:adjustRightInd w:val="0"/>
              <w:jc w:val="right"/>
              <w:textAlignment w:val="baseline"/>
              <w:rPr>
                <w:del w:id="527" w:author="Adi Rechter" w:date="2024-01-01T16:05:00Z"/>
                <w:rFonts w:asciiTheme="minorBidi" w:hAnsiTheme="minorBidi" w:cstheme="minorBidi"/>
                <w:sz w:val="18"/>
                <w:szCs w:val="18"/>
                <w:rtl/>
              </w:rPr>
            </w:pPr>
          </w:p>
          <w:p w14:paraId="2CF8C3A9" w14:textId="08A3E75B" w:rsidR="009E6445" w:rsidRPr="007F3E39" w:rsidDel="005A0496" w:rsidRDefault="009E6445">
            <w:pPr>
              <w:widowControl w:val="0"/>
              <w:numPr>
                <w:ilvl w:val="0"/>
                <w:numId w:val="55"/>
              </w:numPr>
              <w:tabs>
                <w:tab w:val="clear" w:pos="360"/>
              </w:tabs>
              <w:overflowPunct w:val="0"/>
              <w:autoSpaceDE w:val="0"/>
              <w:autoSpaceDN w:val="0"/>
              <w:adjustRightInd w:val="0"/>
              <w:jc w:val="both"/>
              <w:textAlignment w:val="baseline"/>
              <w:rPr>
                <w:del w:id="528" w:author="Adi Rechter" w:date="2024-01-01T16:05:00Z"/>
                <w:rFonts w:asciiTheme="minorBidi" w:hAnsiTheme="minorBidi" w:cstheme="minorBidi"/>
                <w:sz w:val="18"/>
                <w:szCs w:val="18"/>
                <w:rtl/>
              </w:rPr>
            </w:pPr>
            <w:del w:id="529" w:author="Adi Rechter" w:date="2024-01-01T16:05:00Z">
              <w:r w:rsidRPr="007F3E39" w:rsidDel="005A0496">
                <w:rPr>
                  <w:rFonts w:asciiTheme="minorBidi" w:hAnsiTheme="minorBidi" w:cstheme="minorBidi"/>
                  <w:sz w:val="18"/>
                  <w:szCs w:val="18"/>
                  <w:rtl/>
                </w:rPr>
                <w:delText xml:space="preserve">האם </w:delText>
              </w:r>
              <w:r w:rsidRPr="007F3E39" w:rsidDel="005A0496">
                <w:rPr>
                  <w:rFonts w:asciiTheme="minorBidi" w:eastAsiaTheme="minorEastAsia" w:hAnsiTheme="minorBidi" w:cstheme="minorBidi"/>
                  <w:sz w:val="18"/>
                  <w:szCs w:val="18"/>
                  <w:rtl/>
                </w:rPr>
                <w:delText>הינך</w:delText>
              </w:r>
              <w:r w:rsidRPr="007F3E39" w:rsidDel="005A0496">
                <w:rPr>
                  <w:rFonts w:asciiTheme="minorBidi" w:hAnsiTheme="minorBidi" w:cstheme="minorBidi"/>
                  <w:sz w:val="18"/>
                  <w:szCs w:val="18"/>
                  <w:rtl/>
                </w:rPr>
                <w:delText xml:space="preserve"> עוסק/ת או עסקת בעבר, במסגרת כלשהי, בתחום עיסוקיו של המשרד בו את/ה מועמד/ת לעבוד?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5E76E48A" w14:textId="00DCE8FF" w:rsidR="009E6445" w:rsidRPr="007F3E39" w:rsidDel="005A0496" w:rsidRDefault="009E6445" w:rsidP="00B46159">
            <w:pPr>
              <w:widowControl w:val="0"/>
              <w:overflowPunct w:val="0"/>
              <w:adjustRightInd w:val="0"/>
              <w:ind w:left="233" w:firstLine="142"/>
              <w:textAlignment w:val="baseline"/>
              <w:rPr>
                <w:del w:id="530" w:author="Adi Rechter" w:date="2024-01-01T16:05:00Z"/>
                <w:rFonts w:asciiTheme="minorBidi" w:hAnsiTheme="minorBidi" w:cstheme="minorBidi"/>
                <w:sz w:val="18"/>
                <w:szCs w:val="18"/>
                <w:rtl/>
              </w:rPr>
            </w:pPr>
            <w:del w:id="531" w:author="Adi Rechter" w:date="2024-01-01T16:05:00Z">
              <w:r w:rsidRPr="007F3E39" w:rsidDel="005A0496">
                <w:rPr>
                  <w:rFonts w:asciiTheme="minorBidi" w:hAnsiTheme="minorBidi" w:cstheme="minorBidi"/>
                  <w:sz w:val="18"/>
                  <w:szCs w:val="18"/>
                  <w:rtl/>
                </w:rPr>
                <w:delText>אם כן, פרט/י ______________________________________________________________________________________________</w:delText>
              </w:r>
            </w:del>
          </w:p>
          <w:p w14:paraId="122A5A2D" w14:textId="57FE7862" w:rsidR="009E6445" w:rsidRPr="007F3E39" w:rsidDel="005A0496" w:rsidRDefault="009E6445" w:rsidP="00B46159">
            <w:pPr>
              <w:widowControl w:val="0"/>
              <w:overflowPunct w:val="0"/>
              <w:adjustRightInd w:val="0"/>
              <w:spacing w:before="240"/>
              <w:ind w:left="233" w:hanging="30"/>
              <w:textAlignment w:val="baseline"/>
              <w:rPr>
                <w:del w:id="532" w:author="Adi Rechter" w:date="2024-01-01T16:05:00Z"/>
                <w:rFonts w:asciiTheme="minorBidi" w:hAnsiTheme="minorBidi" w:cstheme="minorBidi"/>
                <w:sz w:val="18"/>
                <w:szCs w:val="18"/>
                <w:rtl/>
              </w:rPr>
            </w:pPr>
            <w:del w:id="533"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______________________________________________________________________________________________</w:delText>
              </w:r>
            </w:del>
          </w:p>
          <w:p w14:paraId="7DD2343B" w14:textId="477A2941" w:rsidR="009E6445" w:rsidRPr="007F3E39" w:rsidDel="005A0496" w:rsidRDefault="009E6445">
            <w:pPr>
              <w:widowControl w:val="0"/>
              <w:numPr>
                <w:ilvl w:val="0"/>
                <w:numId w:val="55"/>
              </w:numPr>
              <w:tabs>
                <w:tab w:val="clear" w:pos="360"/>
              </w:tabs>
              <w:overflowPunct w:val="0"/>
              <w:autoSpaceDE w:val="0"/>
              <w:autoSpaceDN w:val="0"/>
              <w:adjustRightInd w:val="0"/>
              <w:spacing w:before="240"/>
              <w:jc w:val="both"/>
              <w:textAlignment w:val="baseline"/>
              <w:rPr>
                <w:del w:id="534" w:author="Adi Rechter" w:date="2024-01-01T16:05:00Z"/>
                <w:rFonts w:asciiTheme="minorBidi" w:hAnsiTheme="minorBidi" w:cstheme="minorBidi"/>
                <w:sz w:val="18"/>
                <w:szCs w:val="18"/>
              </w:rPr>
            </w:pPr>
            <w:del w:id="535" w:author="Adi Rechter" w:date="2024-01-01T16:05:00Z">
              <w:r w:rsidRPr="007F3E39" w:rsidDel="005A0496">
                <w:rPr>
                  <w:rFonts w:asciiTheme="minorBidi" w:hAnsiTheme="minorBidi" w:cstheme="minorBidi"/>
                  <w:sz w:val="18"/>
                  <w:szCs w:val="18"/>
                  <w:rtl/>
                </w:rPr>
                <w:delText xml:space="preserve">האם קיימים בהווה או התקיימו בעבר, קשרים בינך לבין המשרד (כגון: יחסי ספק-לקוח, מתן שירותים או קבלתם, פיקוח או בקרה, מתן ייצוג דרך קבע או לעניין מסוים)? </w:delText>
              </w:r>
              <w:r w:rsidRPr="007F3E39" w:rsidDel="005A0496">
                <w:rPr>
                  <w:rFonts w:asciiTheme="minorBidi" w:hAnsiTheme="minorBidi" w:cstheme="minorBidi"/>
                  <w:sz w:val="18"/>
                  <w:szCs w:val="18"/>
                </w:rPr>
                <w:delText xml:space="preserve">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042AAB01" w14:textId="315F91A9" w:rsidR="009E6445" w:rsidRPr="007F3E39" w:rsidDel="005A0496" w:rsidRDefault="009E6445" w:rsidP="00B46159">
            <w:pPr>
              <w:widowControl w:val="0"/>
              <w:overflowPunct w:val="0"/>
              <w:adjustRightInd w:val="0"/>
              <w:ind w:left="233" w:hanging="16"/>
              <w:textAlignment w:val="baseline"/>
              <w:rPr>
                <w:del w:id="536" w:author="Adi Rechter" w:date="2024-01-01T16:05:00Z"/>
                <w:rFonts w:asciiTheme="minorBidi" w:hAnsiTheme="minorBidi" w:cstheme="minorBidi"/>
                <w:sz w:val="18"/>
                <w:szCs w:val="18"/>
                <w:rtl/>
              </w:rPr>
            </w:pPr>
            <w:del w:id="537" w:author="Adi Rechter" w:date="2024-01-01T16:05:00Z">
              <w:r w:rsidRPr="007F3E39" w:rsidDel="005A0496">
                <w:rPr>
                  <w:rFonts w:asciiTheme="minorBidi" w:hAnsiTheme="minorBidi" w:cstheme="minorBidi"/>
                  <w:sz w:val="18"/>
                  <w:szCs w:val="18"/>
                  <w:rtl/>
                </w:rPr>
                <w:delText xml:space="preserve">    אם כן, פרט/י ______________________________________________________________________________________________</w:delText>
              </w:r>
            </w:del>
          </w:p>
          <w:p w14:paraId="73EF0AAB" w14:textId="22A40DE3" w:rsidR="009E6445" w:rsidRPr="007F3E39" w:rsidDel="005A0496" w:rsidRDefault="009E6445" w:rsidP="00B46159">
            <w:pPr>
              <w:widowControl w:val="0"/>
              <w:overflowPunct w:val="0"/>
              <w:adjustRightInd w:val="0"/>
              <w:spacing w:before="240"/>
              <w:ind w:left="233" w:hanging="30"/>
              <w:textAlignment w:val="baseline"/>
              <w:rPr>
                <w:del w:id="538" w:author="Adi Rechter" w:date="2024-01-01T16:05:00Z"/>
                <w:rFonts w:asciiTheme="minorBidi" w:hAnsiTheme="minorBidi" w:cstheme="minorBidi"/>
                <w:sz w:val="18"/>
                <w:szCs w:val="18"/>
                <w:rtl/>
              </w:rPr>
            </w:pPr>
            <w:del w:id="539"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_______________________________________________________________________________________________</w:delText>
              </w:r>
            </w:del>
          </w:p>
          <w:p w14:paraId="34794300" w14:textId="0AB57C7C" w:rsidR="009E6445" w:rsidRPr="007F3E39" w:rsidDel="005A0496" w:rsidRDefault="009E6445" w:rsidP="00B46159">
            <w:pPr>
              <w:widowControl w:val="0"/>
              <w:overflowPunct w:val="0"/>
              <w:adjustRightInd w:val="0"/>
              <w:ind w:left="233" w:hanging="30"/>
              <w:textAlignment w:val="baseline"/>
              <w:rPr>
                <w:del w:id="540" w:author="Adi Rechter" w:date="2024-01-01T16:05:00Z"/>
                <w:rFonts w:asciiTheme="minorBidi" w:hAnsiTheme="minorBidi" w:cstheme="minorBidi"/>
                <w:sz w:val="18"/>
                <w:szCs w:val="18"/>
                <w:rtl/>
              </w:rPr>
            </w:pPr>
          </w:p>
          <w:p w14:paraId="2B0C1AA9" w14:textId="6F754B4E" w:rsidR="009E6445" w:rsidRPr="007F3E39" w:rsidDel="005A0496" w:rsidRDefault="009E6445" w:rsidP="00B46159">
            <w:pPr>
              <w:widowControl w:val="0"/>
              <w:overflowPunct w:val="0"/>
              <w:adjustRightInd w:val="0"/>
              <w:textAlignment w:val="baseline"/>
              <w:rPr>
                <w:del w:id="541" w:author="Adi Rechter" w:date="2024-01-01T16:05:00Z"/>
                <w:rFonts w:asciiTheme="minorBidi" w:hAnsiTheme="minorBidi" w:cstheme="minorBidi"/>
                <w:sz w:val="18"/>
                <w:szCs w:val="18"/>
                <w:rtl/>
              </w:rPr>
            </w:pPr>
          </w:p>
          <w:p w14:paraId="0A67A010" w14:textId="190AB1F6" w:rsidR="009E6445" w:rsidRPr="007F3E39" w:rsidDel="005A0496" w:rsidRDefault="009E6445">
            <w:pPr>
              <w:widowControl w:val="0"/>
              <w:numPr>
                <w:ilvl w:val="0"/>
                <w:numId w:val="55"/>
              </w:numPr>
              <w:tabs>
                <w:tab w:val="clear" w:pos="360"/>
              </w:tabs>
              <w:overflowPunct w:val="0"/>
              <w:autoSpaceDE w:val="0"/>
              <w:autoSpaceDN w:val="0"/>
              <w:adjustRightInd w:val="0"/>
              <w:jc w:val="both"/>
              <w:textAlignment w:val="baseline"/>
              <w:rPr>
                <w:del w:id="542" w:author="Adi Rechter" w:date="2024-01-01T16:05:00Z"/>
                <w:rFonts w:asciiTheme="minorBidi" w:hAnsiTheme="minorBidi" w:cstheme="minorBidi"/>
                <w:sz w:val="18"/>
                <w:szCs w:val="18"/>
                <w:rtl/>
              </w:rPr>
            </w:pPr>
            <w:del w:id="543" w:author="Adi Rechter" w:date="2024-01-01T16:05:00Z">
              <w:r w:rsidRPr="007F3E39" w:rsidDel="005A0496">
                <w:rPr>
                  <w:rFonts w:asciiTheme="minorBidi" w:hAnsiTheme="minorBidi" w:cstheme="minorBidi"/>
                  <w:sz w:val="18"/>
                  <w:szCs w:val="18"/>
                  <w:rtl/>
                </w:rPr>
                <w:delText>האם קיים או התקיים בעבר קשר אחר בינך לבין המשרד בו את/ה מועמד/ת לעבוד אשר עלול להעמידך במצב של חשש לניגוד עניינים?</w:delText>
              </w:r>
              <w:r w:rsidRPr="007F3E39" w:rsidDel="005A0496">
                <w:rPr>
                  <w:rFonts w:asciiTheme="minorBidi" w:hAnsiTheme="minorBidi" w:cstheme="minorBidi"/>
                  <w:sz w:val="18"/>
                  <w:szCs w:val="18"/>
                  <w:rtl/>
                </w:rPr>
                <w:br/>
                <w:delText xml:space="preserve">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4474310C" w14:textId="530EE0D4" w:rsidR="009E6445" w:rsidRPr="007F3E39" w:rsidDel="005A0496" w:rsidRDefault="009E6445" w:rsidP="00B46159">
            <w:pPr>
              <w:widowControl w:val="0"/>
              <w:overflowPunct w:val="0"/>
              <w:adjustRightInd w:val="0"/>
              <w:ind w:left="233" w:firstLine="142"/>
              <w:textAlignment w:val="baseline"/>
              <w:rPr>
                <w:del w:id="544" w:author="Adi Rechter" w:date="2024-01-01T16:05:00Z"/>
                <w:rFonts w:asciiTheme="minorBidi" w:hAnsiTheme="minorBidi" w:cstheme="minorBidi"/>
                <w:sz w:val="18"/>
                <w:szCs w:val="18"/>
                <w:rtl/>
              </w:rPr>
            </w:pPr>
            <w:del w:id="545" w:author="Adi Rechter" w:date="2024-01-01T16:05:00Z">
              <w:r w:rsidRPr="007F3E39" w:rsidDel="005A0496">
                <w:rPr>
                  <w:rFonts w:asciiTheme="minorBidi" w:hAnsiTheme="minorBidi" w:cstheme="minorBidi"/>
                  <w:sz w:val="18"/>
                  <w:szCs w:val="18"/>
                  <w:rtl/>
                </w:rPr>
                <w:delText>אם כן, פרט/י ______________________________________________________________________________________________</w:delText>
              </w:r>
            </w:del>
          </w:p>
          <w:p w14:paraId="388A6BC8" w14:textId="6E96CA31" w:rsidR="009E6445" w:rsidRPr="007F3E39" w:rsidDel="005A0496" w:rsidRDefault="009E6445" w:rsidP="00B46159">
            <w:pPr>
              <w:widowControl w:val="0"/>
              <w:overflowPunct w:val="0"/>
              <w:adjustRightInd w:val="0"/>
              <w:spacing w:before="240"/>
              <w:ind w:left="233" w:hanging="30"/>
              <w:textAlignment w:val="baseline"/>
              <w:rPr>
                <w:del w:id="546" w:author="Adi Rechter" w:date="2024-01-01T16:05:00Z"/>
                <w:rFonts w:asciiTheme="minorBidi" w:hAnsiTheme="minorBidi" w:cstheme="minorBidi"/>
                <w:sz w:val="18"/>
                <w:szCs w:val="18"/>
                <w:rtl/>
              </w:rPr>
            </w:pPr>
            <w:del w:id="547"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_______________________________________________________________________________________________</w:delText>
              </w:r>
            </w:del>
          </w:p>
          <w:p w14:paraId="3155AA01" w14:textId="29D79BBC" w:rsidR="009E6445" w:rsidRPr="007F3E39" w:rsidDel="005A0496" w:rsidRDefault="009E6445" w:rsidP="00B46159">
            <w:pPr>
              <w:widowControl w:val="0"/>
              <w:overflowPunct w:val="0"/>
              <w:adjustRightInd w:val="0"/>
              <w:ind w:left="233" w:hanging="30"/>
              <w:textAlignment w:val="baseline"/>
              <w:rPr>
                <w:del w:id="548" w:author="Adi Rechter" w:date="2024-01-01T16:05:00Z"/>
                <w:rFonts w:asciiTheme="minorBidi" w:hAnsiTheme="minorBidi" w:cstheme="minorBidi"/>
                <w:sz w:val="18"/>
                <w:szCs w:val="18"/>
                <w:rtl/>
              </w:rPr>
            </w:pPr>
          </w:p>
        </w:tc>
      </w:tr>
    </w:tbl>
    <w:p w14:paraId="2B674F86" w14:textId="79992518" w:rsidR="009E6445" w:rsidRPr="007F3E39" w:rsidDel="005A0496" w:rsidRDefault="009E6445" w:rsidP="009E6445">
      <w:pPr>
        <w:widowControl w:val="0"/>
        <w:tabs>
          <w:tab w:val="left" w:pos="3735"/>
        </w:tabs>
        <w:overflowPunct w:val="0"/>
        <w:adjustRightInd w:val="0"/>
        <w:ind w:left="118"/>
        <w:textAlignment w:val="baseline"/>
        <w:rPr>
          <w:del w:id="549" w:author="Adi Rechter" w:date="2024-01-01T16:05:00Z"/>
          <w:rFonts w:asciiTheme="minorBidi" w:hAnsiTheme="minorBidi" w:cstheme="minorBidi"/>
          <w:sz w:val="18"/>
          <w:szCs w:val="18"/>
          <w:rtl/>
        </w:rPr>
      </w:pPr>
      <w:del w:id="550" w:author="Adi Rechter" w:date="2024-01-01T16:05:00Z">
        <w:r w:rsidDel="005A0496">
          <w:rPr>
            <w:rFonts w:asciiTheme="minorBidi" w:hAnsiTheme="minorBidi" w:cstheme="minorBidi"/>
            <w:sz w:val="18"/>
            <w:szCs w:val="18"/>
            <w:rtl/>
          </w:rPr>
          <w:tab/>
        </w:r>
      </w:del>
    </w:p>
    <w:p w14:paraId="356296CE" w14:textId="033106EE" w:rsidR="009E6445" w:rsidRPr="007F3E39" w:rsidDel="005A0496" w:rsidRDefault="009E6445" w:rsidP="009E6445">
      <w:pPr>
        <w:widowControl w:val="0"/>
        <w:overflowPunct w:val="0"/>
        <w:adjustRightInd w:val="0"/>
        <w:ind w:left="118"/>
        <w:textAlignment w:val="baseline"/>
        <w:rPr>
          <w:del w:id="551" w:author="Adi Rechter" w:date="2024-01-01T16:05:00Z"/>
          <w:rFonts w:asciiTheme="minorBidi" w:hAnsiTheme="minorBidi" w:cstheme="minorBidi"/>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rsidDel="005A0496" w14:paraId="4C9DE050" w14:textId="714998A0" w:rsidTr="00B46159">
        <w:trPr>
          <w:cantSplit/>
          <w:trHeight w:val="160"/>
          <w:jc w:val="center"/>
          <w:del w:id="552" w:author="Adi Rechter" w:date="2024-01-01T16:05:00Z"/>
        </w:trPr>
        <w:tc>
          <w:tcPr>
            <w:tcW w:w="10260" w:type="dxa"/>
          </w:tcPr>
          <w:p w14:paraId="22402F7C" w14:textId="53BEE76B" w:rsidR="009E6445" w:rsidRPr="007F3E39" w:rsidDel="005A0496" w:rsidRDefault="009E6445" w:rsidP="00B46159">
            <w:pPr>
              <w:widowControl w:val="0"/>
              <w:overflowPunct w:val="0"/>
              <w:adjustRightInd w:val="0"/>
              <w:textAlignment w:val="baseline"/>
              <w:rPr>
                <w:del w:id="553" w:author="Adi Rechter" w:date="2024-01-01T16:05:00Z"/>
                <w:rFonts w:asciiTheme="minorBidi" w:hAnsiTheme="minorBidi" w:cstheme="minorBidi"/>
                <w:sz w:val="18"/>
                <w:szCs w:val="18"/>
                <w:rtl/>
              </w:rPr>
            </w:pPr>
            <w:del w:id="554" w:author="Adi Rechter" w:date="2024-01-01T16:05:00Z">
              <w:r w:rsidRPr="007F3E39" w:rsidDel="005A0496">
                <w:rPr>
                  <w:rFonts w:asciiTheme="minorBidi" w:hAnsiTheme="minorBidi" w:cstheme="minorBidi"/>
                  <w:sz w:val="18"/>
                  <w:szCs w:val="18"/>
                  <w:rtl/>
                </w:rPr>
                <w:delText xml:space="preserve">(3)"בעל ענין", בתאגיד -  </w:delText>
              </w:r>
            </w:del>
          </w:p>
          <w:p w14:paraId="136A68F0" w14:textId="5DC0C5FB" w:rsidR="009E6445" w:rsidRPr="007F3E39" w:rsidDel="005A0496" w:rsidRDefault="009E6445" w:rsidP="00B46159">
            <w:pPr>
              <w:widowControl w:val="0"/>
              <w:overflowPunct w:val="0"/>
              <w:adjustRightInd w:val="0"/>
              <w:textAlignment w:val="baseline"/>
              <w:rPr>
                <w:del w:id="555" w:author="Adi Rechter" w:date="2024-01-01T16:05:00Z"/>
                <w:rFonts w:asciiTheme="minorBidi" w:hAnsiTheme="minorBidi" w:cstheme="minorBidi"/>
                <w:sz w:val="18"/>
                <w:szCs w:val="18"/>
                <w:rtl/>
              </w:rPr>
            </w:pPr>
          </w:p>
          <w:p w14:paraId="74487E33" w14:textId="62791A47" w:rsidR="009E6445" w:rsidRPr="007F3E39" w:rsidDel="005A0496" w:rsidRDefault="009E6445" w:rsidP="00B46159">
            <w:pPr>
              <w:widowControl w:val="0"/>
              <w:tabs>
                <w:tab w:val="left" w:pos="300"/>
              </w:tabs>
              <w:overflowPunct w:val="0"/>
              <w:adjustRightInd w:val="0"/>
              <w:ind w:left="375"/>
              <w:textAlignment w:val="baseline"/>
              <w:rPr>
                <w:del w:id="556" w:author="Adi Rechter" w:date="2024-01-01T16:05:00Z"/>
                <w:rFonts w:asciiTheme="minorBidi" w:hAnsiTheme="minorBidi" w:cstheme="minorBidi"/>
                <w:sz w:val="18"/>
                <w:szCs w:val="18"/>
                <w:rtl/>
              </w:rPr>
            </w:pPr>
            <w:del w:id="557" w:author="Adi Rechter" w:date="2024-01-01T16:05:00Z">
              <w:r w:rsidRPr="007F3E39" w:rsidDel="005A0496">
                <w:rPr>
                  <w:rFonts w:asciiTheme="minorBidi" w:hAnsiTheme="minorBidi" w:cstheme="minorBidi"/>
                  <w:sz w:val="18"/>
                  <w:szCs w:val="18"/>
                  <w:rtl/>
                </w:rPr>
                <w:delTex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delText>
              </w:r>
            </w:del>
          </w:p>
          <w:p w14:paraId="1C1E6184" w14:textId="1276BE01" w:rsidR="009E6445" w:rsidRPr="007F3E39" w:rsidDel="005A0496" w:rsidRDefault="009E6445" w:rsidP="00B46159">
            <w:pPr>
              <w:widowControl w:val="0"/>
              <w:tabs>
                <w:tab w:val="left" w:pos="432"/>
                <w:tab w:val="left" w:pos="612"/>
              </w:tabs>
              <w:overflowPunct w:val="0"/>
              <w:adjustRightInd w:val="0"/>
              <w:ind w:left="375" w:firstLine="233"/>
              <w:textAlignment w:val="baseline"/>
              <w:rPr>
                <w:del w:id="558" w:author="Adi Rechter" w:date="2024-01-01T16:05:00Z"/>
                <w:rFonts w:asciiTheme="minorBidi" w:hAnsiTheme="minorBidi" w:cstheme="minorBidi"/>
                <w:sz w:val="18"/>
                <w:szCs w:val="18"/>
                <w:rtl/>
              </w:rPr>
            </w:pPr>
            <w:del w:id="559" w:author="Adi Rechter" w:date="2024-01-01T16:05:00Z">
              <w:r w:rsidRPr="007F3E39" w:rsidDel="005A0496">
                <w:rPr>
                  <w:rFonts w:asciiTheme="minorBidi" w:hAnsiTheme="minorBidi" w:cstheme="minorBidi"/>
                  <w:sz w:val="18"/>
                  <w:szCs w:val="18"/>
                  <w:rtl/>
                </w:rPr>
                <w:delText xml:space="preserve"> (א)  יראו מנהל קרן להשקעות משותפות בנאמנות כמחזיק בניירות הערך הכלולים בנכסי הקרן.</w:delText>
              </w:r>
            </w:del>
          </w:p>
          <w:p w14:paraId="548FC983" w14:textId="49AB41D8" w:rsidR="009E6445" w:rsidRPr="007F3E39" w:rsidDel="005A0496" w:rsidRDefault="009E6445" w:rsidP="00B46159">
            <w:pPr>
              <w:widowControl w:val="0"/>
              <w:overflowPunct w:val="0"/>
              <w:adjustRightInd w:val="0"/>
              <w:ind w:left="375" w:firstLine="233"/>
              <w:textAlignment w:val="baseline"/>
              <w:rPr>
                <w:del w:id="560" w:author="Adi Rechter" w:date="2024-01-01T16:05:00Z"/>
                <w:rFonts w:asciiTheme="minorBidi" w:hAnsiTheme="minorBidi" w:cstheme="minorBidi"/>
                <w:sz w:val="18"/>
                <w:szCs w:val="18"/>
              </w:rPr>
            </w:pPr>
            <w:del w:id="561" w:author="Adi Rechter" w:date="2024-01-01T16:05:00Z">
              <w:r w:rsidRPr="007F3E39" w:rsidDel="005A0496">
                <w:rPr>
                  <w:rFonts w:asciiTheme="minorBidi" w:hAnsiTheme="minorBidi" w:cstheme="minorBidi"/>
                  <w:sz w:val="18"/>
                  <w:szCs w:val="18"/>
                  <w:rtl/>
                </w:rPr>
                <w:delTex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delText>
              </w:r>
            </w:del>
          </w:p>
          <w:p w14:paraId="2B328826" w14:textId="73D9456F" w:rsidR="009E6445" w:rsidRPr="007F3E39" w:rsidDel="005A0496" w:rsidRDefault="009E6445" w:rsidP="00B46159">
            <w:pPr>
              <w:widowControl w:val="0"/>
              <w:tabs>
                <w:tab w:val="left" w:pos="612"/>
              </w:tabs>
              <w:overflowPunct w:val="0"/>
              <w:adjustRightInd w:val="0"/>
              <w:ind w:firstLine="233"/>
              <w:textAlignment w:val="baseline"/>
              <w:rPr>
                <w:del w:id="562" w:author="Adi Rechter" w:date="2024-01-01T16:05:00Z"/>
                <w:rFonts w:asciiTheme="minorBidi" w:hAnsiTheme="minorBidi" w:cstheme="minorBidi"/>
                <w:b/>
                <w:bCs/>
                <w:sz w:val="18"/>
                <w:szCs w:val="18"/>
                <w:rtl/>
              </w:rPr>
            </w:pPr>
            <w:del w:id="563" w:author="Adi Rechter" w:date="2024-01-01T16:05:00Z">
              <w:r w:rsidRPr="007F3E39" w:rsidDel="005A0496">
                <w:rPr>
                  <w:rFonts w:asciiTheme="minorBidi" w:hAnsiTheme="minorBidi" w:cstheme="minorBidi"/>
                  <w:sz w:val="18"/>
                  <w:szCs w:val="18"/>
                  <w:rtl/>
                </w:rPr>
                <w:delText xml:space="preserve">   (2)    חברה בת של תאגיד, למעט חברת רישומים.</w:delText>
              </w:r>
            </w:del>
          </w:p>
        </w:tc>
      </w:tr>
    </w:tbl>
    <w:p w14:paraId="5FB333FA" w14:textId="4D229C50" w:rsidR="009E6445" w:rsidRPr="007F3E39" w:rsidDel="005A0496" w:rsidRDefault="009E6445" w:rsidP="009E6445">
      <w:pPr>
        <w:overflowPunct w:val="0"/>
        <w:adjustRightInd w:val="0"/>
        <w:ind w:right="360"/>
        <w:textAlignment w:val="baseline"/>
        <w:rPr>
          <w:del w:id="564" w:author="Adi Rechter" w:date="2024-01-01T16:05:00Z"/>
          <w:rFonts w:asciiTheme="minorBidi" w:hAnsiTheme="minorBidi" w:cstheme="minorBidi"/>
          <w:b/>
          <w:bCs/>
          <w:sz w:val="16"/>
          <w:szCs w:val="16"/>
          <w:rtl/>
        </w:rPr>
      </w:pPr>
    </w:p>
    <w:p w14:paraId="78DDF2A1" w14:textId="43D39555" w:rsidR="009E6445" w:rsidRPr="007F3E39" w:rsidDel="005A0496" w:rsidRDefault="009E6445" w:rsidP="009E6445">
      <w:pPr>
        <w:overflowPunct w:val="0"/>
        <w:adjustRightInd w:val="0"/>
        <w:ind w:right="360"/>
        <w:textAlignment w:val="baseline"/>
        <w:rPr>
          <w:del w:id="565" w:author="Adi Rechter" w:date="2024-01-01T16:05:00Z"/>
          <w:rFonts w:asciiTheme="minorBidi" w:hAnsiTheme="minorBidi" w:cstheme="minorBidi"/>
          <w:b/>
          <w:bCs/>
          <w:sz w:val="16"/>
          <w:szCs w:val="16"/>
          <w:rtl/>
        </w:rPr>
      </w:pPr>
    </w:p>
    <w:p w14:paraId="75B21182" w14:textId="638DA059" w:rsidR="009E6445" w:rsidRPr="007F3E39" w:rsidDel="005A0496" w:rsidRDefault="009E6445">
      <w:pPr>
        <w:pStyle w:val="afff"/>
        <w:numPr>
          <w:ilvl w:val="0"/>
          <w:numId w:val="54"/>
        </w:numPr>
        <w:overflowPunct w:val="0"/>
        <w:adjustRightInd w:val="0"/>
        <w:ind w:left="567"/>
        <w:contextualSpacing/>
        <w:textAlignment w:val="baseline"/>
        <w:outlineLvl w:val="2"/>
        <w:rPr>
          <w:del w:id="566" w:author="Adi Rechter" w:date="2024-01-01T16:05:00Z"/>
          <w:rFonts w:asciiTheme="minorBidi" w:hAnsiTheme="minorBidi" w:cstheme="minorBidi"/>
          <w:b/>
          <w:bCs/>
        </w:rPr>
      </w:pPr>
      <w:del w:id="567" w:author="Adi Rechter" w:date="2024-01-01T16:05:00Z">
        <w:r w:rsidRPr="007F3E39" w:rsidDel="005A0496">
          <w:rPr>
            <w:rFonts w:asciiTheme="minorBidi" w:hAnsiTheme="minorBidi" w:cstheme="minorBidi"/>
            <w:b/>
            <w:bCs/>
            <w:rtl/>
          </w:rPr>
          <w:delText xml:space="preserve">פירוט תפקידים, כהונות ועיסוקים כאמור בסעיפים 2- 5 לעיל לגבי קרובים </w:delText>
        </w:r>
      </w:del>
    </w:p>
    <w:p w14:paraId="4B568E5A" w14:textId="4B4D53FE" w:rsidR="009E6445" w:rsidRPr="007F3E39" w:rsidDel="005A0496" w:rsidRDefault="009E6445" w:rsidP="009E6445">
      <w:pPr>
        <w:overflowPunct w:val="0"/>
        <w:adjustRightInd w:val="0"/>
        <w:ind w:right="360"/>
        <w:textAlignment w:val="baseline"/>
        <w:rPr>
          <w:del w:id="568" w:author="Adi Rechter" w:date="2024-01-01T16:05:00Z"/>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rsidDel="005A0496" w14:paraId="026D985F" w14:textId="06AA6560" w:rsidTr="00B46159">
        <w:trPr>
          <w:cantSplit/>
          <w:jc w:val="center"/>
          <w:del w:id="569" w:author="Adi Rechter" w:date="2024-01-01T16:05:00Z"/>
        </w:trPr>
        <w:tc>
          <w:tcPr>
            <w:tcW w:w="0" w:type="auto"/>
          </w:tcPr>
          <w:p w14:paraId="52A002B6" w14:textId="01CA26CE" w:rsidR="009E6445" w:rsidRPr="007F3E39" w:rsidDel="005A0496" w:rsidRDefault="009E6445" w:rsidP="00B46159">
            <w:pPr>
              <w:overflowPunct w:val="0"/>
              <w:adjustRightInd w:val="0"/>
              <w:textAlignment w:val="baseline"/>
              <w:rPr>
                <w:del w:id="570" w:author="Adi Rechter" w:date="2024-01-01T16:05:00Z"/>
                <w:rFonts w:asciiTheme="minorBidi" w:hAnsiTheme="minorBidi" w:cstheme="minorBidi"/>
                <w:sz w:val="18"/>
                <w:szCs w:val="18"/>
                <w:rtl/>
              </w:rPr>
            </w:pPr>
            <w:del w:id="571" w:author="Adi Rechter" w:date="2024-01-01T16:05:00Z">
              <w:r w:rsidRPr="007F3E39" w:rsidDel="005A0496">
                <w:rPr>
                  <w:rFonts w:asciiTheme="minorBidi" w:hAnsiTheme="minorBidi" w:cstheme="minorBidi"/>
                  <w:sz w:val="18"/>
                  <w:szCs w:val="18"/>
                  <w:rtl/>
                </w:rPr>
                <w:delTex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delText>
              </w:r>
            </w:del>
          </w:p>
          <w:p w14:paraId="5F94EF29" w14:textId="7C974076" w:rsidR="009E6445" w:rsidRPr="007F3E39" w:rsidDel="005A0496" w:rsidRDefault="009E6445" w:rsidP="00B46159">
            <w:pPr>
              <w:overflowPunct w:val="0"/>
              <w:adjustRightInd w:val="0"/>
              <w:textAlignment w:val="baseline"/>
              <w:rPr>
                <w:del w:id="572" w:author="Adi Rechter" w:date="2024-01-01T16:05:00Z"/>
                <w:rFonts w:asciiTheme="minorBidi" w:hAnsiTheme="minorBidi" w:cstheme="minorBidi"/>
                <w:b/>
                <w:bCs/>
                <w:sz w:val="18"/>
                <w:szCs w:val="18"/>
                <w:rtl/>
              </w:rPr>
            </w:pPr>
            <w:del w:id="573" w:author="Adi Rechter" w:date="2024-01-01T16:05:00Z">
              <w:r w:rsidRPr="007F3E39" w:rsidDel="005A0496">
                <w:rPr>
                  <w:rFonts w:asciiTheme="minorBidi" w:hAnsiTheme="minorBidi" w:cstheme="minorBidi"/>
                  <w:sz w:val="18"/>
                  <w:szCs w:val="18"/>
                  <w:rtl/>
                </w:rPr>
                <w:delText xml:space="preserve">יש לפרט את התפקידים, הכהונות והעיסוקים של הקרוב בהווה. </w:delText>
              </w:r>
              <w:r w:rsidRPr="007F3E39" w:rsidDel="005A0496">
                <w:rPr>
                  <w:rFonts w:asciiTheme="minorBidi" w:hAnsiTheme="minorBidi" w:cstheme="minorBidi"/>
                  <w:b/>
                  <w:bCs/>
                  <w:sz w:val="18"/>
                  <w:szCs w:val="18"/>
                  <w:rtl/>
                </w:rPr>
                <w:delText>בנוסף, יש לפרט כל תפקיד, כהונה או עיסוק אחר של הקרובים בשנתיים האחרונות, ככל שהם עשויים להיות קשורים לפעילות המשרד.</w:delText>
              </w:r>
            </w:del>
          </w:p>
          <w:p w14:paraId="6FA7D913" w14:textId="5190F417" w:rsidR="009E6445" w:rsidRPr="007F3E39" w:rsidDel="005A0496" w:rsidRDefault="009E6445" w:rsidP="00B46159">
            <w:pPr>
              <w:overflowPunct w:val="0"/>
              <w:adjustRightInd w:val="0"/>
              <w:textAlignment w:val="baseline"/>
              <w:rPr>
                <w:del w:id="574" w:author="Adi Rechter" w:date="2024-01-01T16:05:00Z"/>
                <w:rFonts w:asciiTheme="minorBidi" w:hAnsiTheme="minorBidi" w:cstheme="minorBidi"/>
                <w:b/>
                <w:bCs/>
                <w:sz w:val="10"/>
                <w:szCs w:val="10"/>
                <w:rtl/>
              </w:rPr>
            </w:pPr>
          </w:p>
          <w:p w14:paraId="153F9E4C" w14:textId="27143B0F" w:rsidR="009E6445" w:rsidRPr="007F3E39" w:rsidDel="005A0496" w:rsidRDefault="009E6445" w:rsidP="00B46159">
            <w:pPr>
              <w:overflowPunct w:val="0"/>
              <w:adjustRightInd w:val="0"/>
              <w:spacing w:line="480" w:lineRule="auto"/>
              <w:textAlignment w:val="baseline"/>
              <w:rPr>
                <w:del w:id="575" w:author="Adi Rechter" w:date="2024-01-01T16:05:00Z"/>
                <w:rFonts w:asciiTheme="minorBidi" w:hAnsiTheme="minorBidi" w:cstheme="minorBidi"/>
                <w:b/>
                <w:bCs/>
                <w:rtl/>
              </w:rPr>
            </w:pPr>
            <w:del w:id="576" w:author="Adi Rechter" w:date="2024-01-01T16:05:00Z">
              <w:r w:rsidRPr="007F3E39" w:rsidDel="005A0496">
                <w:rPr>
                  <w:rFonts w:asciiTheme="minorBidi" w:hAnsiTheme="minorBidi" w:cstheme="minorBidi"/>
                  <w:b/>
                  <w:bCs/>
                  <w:sz w:val="18"/>
                  <w:szCs w:val="18"/>
                  <w:rtl/>
                </w:rPr>
                <w:delText>"קרוב"</w:delText>
              </w:r>
              <w:r w:rsidRPr="007F3E39" w:rsidDel="005A0496">
                <w:rPr>
                  <w:rFonts w:asciiTheme="minorBidi" w:hAnsiTheme="minorBidi" w:cstheme="minorBidi"/>
                  <w:sz w:val="18"/>
                  <w:szCs w:val="18"/>
                  <w:rtl/>
                </w:rPr>
                <w:delText xml:space="preserve"> - בן/ת זוג, הורה, צאצא ומי שסמוך/ה על שולחנך.</w:delText>
              </w:r>
              <w:r w:rsidRPr="007F3E39" w:rsidDel="005A0496">
                <w:rPr>
                  <w:rFonts w:asciiTheme="minorBidi" w:hAnsiTheme="minorBidi" w:cstheme="minorBidi"/>
                  <w:b/>
                  <w:bCs/>
                  <w:rtl/>
                </w:rPr>
                <w:delText xml:space="preserve"> </w:delText>
              </w:r>
              <w:r w:rsidRPr="007F3E39" w:rsidDel="005A0496">
                <w:rPr>
                  <w:rFonts w:asciiTheme="minorBidi" w:hAnsiTheme="minorBidi" w:cstheme="minorBidi"/>
                  <w:b/>
                  <w:bCs/>
                  <w:rtl/>
                </w:rPr>
                <w:br/>
                <w:delText xml:space="preserve">א. תפקידים, כהונות ועיסוקים נוספים של </w:delText>
              </w:r>
              <w:r w:rsidRPr="007F3E39" w:rsidDel="005A0496">
                <w:rPr>
                  <w:rFonts w:asciiTheme="minorBidi" w:hAnsiTheme="minorBidi" w:cstheme="minorBidi"/>
                  <w:b/>
                  <w:bCs/>
                  <w:u w:val="single"/>
                  <w:rtl/>
                </w:rPr>
                <w:delText>בן/בת הזוג</w:delText>
              </w:r>
              <w:r w:rsidRPr="007F3E39" w:rsidDel="005A0496">
                <w:rPr>
                  <w:rFonts w:asciiTheme="minorBidi" w:hAnsiTheme="minorBidi" w:cstheme="minorBidi"/>
                  <w:b/>
                  <w:bCs/>
                  <w:rtl/>
                </w:rPr>
                <w:delText xml:space="preserve">: </w:delText>
              </w:r>
            </w:del>
          </w:p>
          <w:p w14:paraId="44A88EC5" w14:textId="00C252D3" w:rsidR="009E6445" w:rsidRPr="007F3E39" w:rsidDel="005A0496" w:rsidRDefault="009E6445" w:rsidP="00B46159">
            <w:pPr>
              <w:overflowPunct w:val="0"/>
              <w:adjustRightInd w:val="0"/>
              <w:spacing w:line="480" w:lineRule="auto"/>
              <w:textAlignment w:val="baseline"/>
              <w:rPr>
                <w:del w:id="577" w:author="Adi Rechter" w:date="2024-01-01T16:05:00Z"/>
                <w:rFonts w:asciiTheme="minorBidi" w:hAnsiTheme="minorBidi" w:cstheme="minorBidi"/>
                <w:b/>
                <w:bCs/>
                <w:rtl/>
              </w:rPr>
            </w:pPr>
            <w:del w:id="578" w:author="Adi Rechter" w:date="2024-01-01T16:05:00Z">
              <w:r w:rsidRPr="007F3E39" w:rsidDel="005A0496">
                <w:rPr>
                  <w:rFonts w:asciiTheme="minorBidi" w:hAnsiTheme="minorBidi" w:cstheme="minorBidi"/>
                  <w:b/>
                  <w:bCs/>
                  <w:rtl/>
                </w:rPr>
                <w:delText xml:space="preserve"> ______________________________________________________________________________________________</w:delText>
              </w:r>
              <w:r w:rsidRPr="007F3E39" w:rsidDel="005A0496">
                <w:rPr>
                  <w:rFonts w:asciiTheme="minorBidi" w:hAnsiTheme="minorBidi" w:cstheme="minorBidi"/>
                  <w:b/>
                  <w:bCs/>
                  <w:rtl/>
                </w:rPr>
                <w:br/>
                <w:delText>______________________________________________________________________________________________</w:delText>
              </w:r>
              <w:r w:rsidRPr="007F3E39" w:rsidDel="005A0496">
                <w:rPr>
                  <w:rFonts w:asciiTheme="minorBidi" w:hAnsiTheme="minorBidi" w:cstheme="minorBidi"/>
                  <w:b/>
                  <w:bCs/>
                  <w:rtl/>
                </w:rPr>
                <w:br/>
                <w:delText>______________________________________________________________________________________________</w:delText>
              </w:r>
            </w:del>
          </w:p>
          <w:p w14:paraId="1179E825" w14:textId="4A31FE25" w:rsidR="009E6445" w:rsidRPr="007F3E39" w:rsidDel="005A0496" w:rsidRDefault="009E6445" w:rsidP="00B46159">
            <w:pPr>
              <w:overflowPunct w:val="0"/>
              <w:adjustRightInd w:val="0"/>
              <w:spacing w:line="480" w:lineRule="auto"/>
              <w:textAlignment w:val="baseline"/>
              <w:rPr>
                <w:del w:id="579" w:author="Adi Rechter" w:date="2024-01-01T16:05:00Z"/>
                <w:rFonts w:asciiTheme="minorBidi" w:hAnsiTheme="minorBidi" w:cstheme="minorBidi"/>
                <w:b/>
                <w:bCs/>
                <w:rtl/>
              </w:rPr>
            </w:pPr>
            <w:del w:id="580" w:author="Adi Rechter" w:date="2024-01-01T16:05:00Z">
              <w:r w:rsidRPr="007F3E39" w:rsidDel="005A0496">
                <w:rPr>
                  <w:rFonts w:asciiTheme="minorBidi" w:hAnsiTheme="minorBidi" w:cstheme="minorBidi"/>
                  <w:b/>
                  <w:bCs/>
                  <w:rtl/>
                </w:rPr>
                <w:delText>ב.  תפקידים, כהונות ועיסוקים נוספים של הורים:</w:delText>
              </w:r>
            </w:del>
          </w:p>
          <w:p w14:paraId="0CCB9F59" w14:textId="37039CA9" w:rsidR="009E6445" w:rsidRPr="007F3E39" w:rsidDel="005A0496" w:rsidRDefault="009E6445" w:rsidP="00B46159">
            <w:pPr>
              <w:overflowPunct w:val="0"/>
              <w:adjustRightInd w:val="0"/>
              <w:spacing w:line="480" w:lineRule="auto"/>
              <w:textAlignment w:val="baseline"/>
              <w:rPr>
                <w:del w:id="581" w:author="Adi Rechter" w:date="2024-01-01T16:05:00Z"/>
                <w:rFonts w:asciiTheme="minorBidi" w:hAnsiTheme="minorBidi" w:cstheme="minorBidi"/>
                <w:b/>
                <w:bCs/>
                <w:rtl/>
              </w:rPr>
            </w:pPr>
            <w:del w:id="582" w:author="Adi Rechter" w:date="2024-01-01T16:05:00Z">
              <w:r w:rsidRPr="007F3E39" w:rsidDel="005A0496">
                <w:rPr>
                  <w:rFonts w:asciiTheme="minorBidi" w:hAnsiTheme="minorBidi" w:cstheme="minorBidi"/>
                  <w:b/>
                  <w:bCs/>
                  <w:rtl/>
                </w:rPr>
                <w:delText>______________________________________________________________________________________________</w:delText>
              </w:r>
              <w:r w:rsidRPr="007F3E39" w:rsidDel="005A0496">
                <w:rPr>
                  <w:rFonts w:asciiTheme="minorBidi" w:hAnsiTheme="minorBidi" w:cstheme="minorBidi"/>
                  <w:b/>
                  <w:bCs/>
                  <w:rtl/>
                </w:rPr>
                <w:br/>
                <w:delText>______________________________________________________________________________________________</w:delText>
              </w:r>
              <w:r w:rsidRPr="007F3E39" w:rsidDel="005A0496">
                <w:rPr>
                  <w:rFonts w:asciiTheme="minorBidi" w:hAnsiTheme="minorBidi" w:cstheme="minorBidi"/>
                  <w:b/>
                  <w:bCs/>
                  <w:rtl/>
                </w:rPr>
                <w:br/>
                <w:delText>______________________________________________________________________________________________</w:delText>
              </w:r>
            </w:del>
          </w:p>
          <w:p w14:paraId="7AACCCE1" w14:textId="5F98A784" w:rsidR="009E6445" w:rsidRPr="007F3E39" w:rsidDel="005A0496" w:rsidRDefault="009E6445" w:rsidP="00B46159">
            <w:pPr>
              <w:overflowPunct w:val="0"/>
              <w:adjustRightInd w:val="0"/>
              <w:spacing w:line="480" w:lineRule="auto"/>
              <w:textAlignment w:val="baseline"/>
              <w:rPr>
                <w:del w:id="583" w:author="Adi Rechter" w:date="2024-01-01T16:05:00Z"/>
                <w:rFonts w:asciiTheme="minorBidi" w:hAnsiTheme="minorBidi" w:cstheme="minorBidi"/>
                <w:b/>
                <w:bCs/>
                <w:rtl/>
              </w:rPr>
            </w:pPr>
            <w:del w:id="584" w:author="Adi Rechter" w:date="2024-01-01T16:05:00Z">
              <w:r w:rsidRPr="007F3E39" w:rsidDel="005A0496">
                <w:rPr>
                  <w:rFonts w:asciiTheme="minorBidi" w:hAnsiTheme="minorBidi" w:cstheme="minorBidi"/>
                  <w:b/>
                  <w:bCs/>
                  <w:rtl/>
                </w:rPr>
                <w:delText xml:space="preserve">  ג. תפקידים, כהונות ועיסוקים נוספים של צאצאים (או של אדם אחר הסמוך על שולחנך):</w:delText>
              </w:r>
            </w:del>
          </w:p>
          <w:p w14:paraId="523CD2BE" w14:textId="4A7BB3B8" w:rsidR="009E6445" w:rsidRPr="007F3E39" w:rsidDel="005A0496" w:rsidRDefault="009E6445" w:rsidP="00B46159">
            <w:pPr>
              <w:overflowPunct w:val="0"/>
              <w:adjustRightInd w:val="0"/>
              <w:spacing w:line="480" w:lineRule="auto"/>
              <w:textAlignment w:val="baseline"/>
              <w:rPr>
                <w:del w:id="585" w:author="Adi Rechter" w:date="2024-01-01T16:05:00Z"/>
                <w:rFonts w:asciiTheme="minorBidi" w:hAnsiTheme="minorBidi" w:cstheme="minorBidi"/>
                <w:b/>
                <w:bCs/>
                <w:rtl/>
              </w:rPr>
            </w:pPr>
            <w:del w:id="586" w:author="Adi Rechter" w:date="2024-01-01T16:05:00Z">
              <w:r w:rsidRPr="007F3E39" w:rsidDel="005A0496">
                <w:rPr>
                  <w:rFonts w:asciiTheme="minorBidi" w:hAnsiTheme="minorBidi" w:cstheme="minorBidi"/>
                  <w:b/>
                  <w:bCs/>
                  <w:rtl/>
                </w:rPr>
                <w:delText>____________________________________________________________________________________</w:delText>
              </w:r>
              <w:r w:rsidRPr="007F3E39" w:rsidDel="005A0496">
                <w:rPr>
                  <w:rFonts w:asciiTheme="minorBidi" w:hAnsiTheme="minorBidi" w:cstheme="minorBidi"/>
                  <w:rtl/>
                </w:rPr>
                <w:delText>__________</w:delText>
              </w:r>
              <w:r w:rsidRPr="007F3E39" w:rsidDel="005A0496">
                <w:rPr>
                  <w:rFonts w:asciiTheme="minorBidi" w:hAnsiTheme="minorBidi" w:cstheme="minorBidi"/>
                  <w:b/>
                  <w:bCs/>
                  <w:rtl/>
                </w:rPr>
                <w:br/>
                <w:delText>______________________________________________________________________________________</w:delText>
              </w:r>
              <w:r w:rsidRPr="007F3E39" w:rsidDel="005A0496">
                <w:rPr>
                  <w:rFonts w:asciiTheme="minorBidi" w:hAnsiTheme="minorBidi" w:cstheme="minorBidi"/>
                  <w:rtl/>
                </w:rPr>
                <w:delText>________</w:delText>
              </w:r>
              <w:r w:rsidRPr="007F3E39" w:rsidDel="005A0496">
                <w:rPr>
                  <w:rFonts w:asciiTheme="minorBidi" w:hAnsiTheme="minorBidi" w:cstheme="minorBidi"/>
                  <w:b/>
                  <w:bCs/>
                  <w:rtl/>
                </w:rPr>
                <w:br/>
                <w:delText>______________________________________________________________________________________</w:delText>
              </w:r>
              <w:r w:rsidRPr="007F3E39" w:rsidDel="005A0496">
                <w:rPr>
                  <w:rFonts w:asciiTheme="minorBidi" w:hAnsiTheme="minorBidi" w:cstheme="minorBidi"/>
                  <w:rtl/>
                </w:rPr>
                <w:delText>________</w:delText>
              </w:r>
              <w:r w:rsidRPr="007F3E39" w:rsidDel="005A0496">
                <w:rPr>
                  <w:rFonts w:asciiTheme="minorBidi" w:hAnsiTheme="minorBidi" w:cstheme="minorBidi"/>
                  <w:b/>
                  <w:bCs/>
                  <w:rtl/>
                </w:rPr>
                <w:br/>
              </w:r>
            </w:del>
          </w:p>
        </w:tc>
      </w:tr>
    </w:tbl>
    <w:p w14:paraId="417B23B7" w14:textId="392F5F4A" w:rsidR="009E6445" w:rsidRPr="007F3E39" w:rsidDel="005A0496" w:rsidRDefault="009E6445" w:rsidP="009E6445">
      <w:pPr>
        <w:tabs>
          <w:tab w:val="left" w:pos="3635"/>
          <w:tab w:val="left" w:pos="3918"/>
        </w:tabs>
        <w:overflowPunct w:val="0"/>
        <w:adjustRightInd w:val="0"/>
        <w:ind w:right="360"/>
        <w:textAlignment w:val="baseline"/>
        <w:rPr>
          <w:del w:id="587" w:author="Adi Rechter" w:date="2024-01-01T16:05:00Z"/>
          <w:rFonts w:asciiTheme="minorBidi" w:hAnsiTheme="minorBidi" w:cstheme="minorBidi"/>
          <w:b/>
          <w:bCs/>
          <w:rtl/>
        </w:rPr>
      </w:pPr>
      <w:bookmarkStart w:id="588" w:name="OtherTo"/>
      <w:bookmarkEnd w:id="588"/>
    </w:p>
    <w:p w14:paraId="2C160DF5" w14:textId="69677A17" w:rsidR="009E6445" w:rsidRPr="007F3E39" w:rsidDel="005A0496" w:rsidRDefault="009E6445" w:rsidP="009E6445">
      <w:pPr>
        <w:tabs>
          <w:tab w:val="left" w:pos="3635"/>
          <w:tab w:val="left" w:pos="3918"/>
        </w:tabs>
        <w:overflowPunct w:val="0"/>
        <w:adjustRightInd w:val="0"/>
        <w:ind w:left="-867" w:firstLine="180"/>
        <w:textAlignment w:val="baseline"/>
        <w:rPr>
          <w:del w:id="589" w:author="Adi Rechter" w:date="2024-01-01T16:05:00Z"/>
          <w:rFonts w:asciiTheme="minorBidi" w:hAnsiTheme="minorBidi" w:cstheme="minorBidi"/>
          <w:b/>
          <w:bCs/>
          <w:rtl/>
        </w:rPr>
      </w:pPr>
    </w:p>
    <w:p w14:paraId="65223EC0" w14:textId="41C3A6E3" w:rsidR="009E6445" w:rsidRPr="007F3E39" w:rsidDel="005A0496" w:rsidRDefault="009E6445" w:rsidP="009E6445">
      <w:pPr>
        <w:tabs>
          <w:tab w:val="left" w:pos="3635"/>
          <w:tab w:val="left" w:pos="3918"/>
        </w:tabs>
        <w:overflowPunct w:val="0"/>
        <w:adjustRightInd w:val="0"/>
        <w:ind w:left="-867" w:firstLine="180"/>
        <w:textAlignment w:val="baseline"/>
        <w:rPr>
          <w:del w:id="590" w:author="Adi Rechter" w:date="2024-01-01T16:05:00Z"/>
          <w:rFonts w:asciiTheme="minorBidi" w:hAnsiTheme="minorBidi" w:cstheme="minorBidi"/>
          <w:b/>
          <w:bCs/>
          <w:rtl/>
        </w:rPr>
      </w:pPr>
    </w:p>
    <w:p w14:paraId="6DCE4847" w14:textId="09E626D6" w:rsidR="009E6445" w:rsidRPr="007F3E39" w:rsidDel="005A0496" w:rsidRDefault="009E6445" w:rsidP="009E6445">
      <w:pPr>
        <w:tabs>
          <w:tab w:val="left" w:pos="3635"/>
          <w:tab w:val="left" w:pos="3918"/>
        </w:tabs>
        <w:overflowPunct w:val="0"/>
        <w:adjustRightInd w:val="0"/>
        <w:ind w:left="-867" w:firstLine="180"/>
        <w:textAlignment w:val="baseline"/>
        <w:rPr>
          <w:del w:id="591" w:author="Adi Rechter" w:date="2024-01-01T16:05:00Z"/>
          <w:rFonts w:asciiTheme="minorBidi" w:hAnsiTheme="minorBidi" w:cstheme="minorBidi"/>
          <w:b/>
          <w:bCs/>
          <w:rtl/>
        </w:rPr>
      </w:pPr>
    </w:p>
    <w:p w14:paraId="1DB7C7A7" w14:textId="2C60BA19" w:rsidR="009E6445" w:rsidRPr="007F3E39" w:rsidDel="005A0496" w:rsidRDefault="009E6445">
      <w:pPr>
        <w:pStyle w:val="afff"/>
        <w:pageBreakBefore/>
        <w:numPr>
          <w:ilvl w:val="0"/>
          <w:numId w:val="54"/>
        </w:numPr>
        <w:overflowPunct w:val="0"/>
        <w:adjustRightInd w:val="0"/>
        <w:ind w:left="567" w:hanging="357"/>
        <w:contextualSpacing/>
        <w:textAlignment w:val="baseline"/>
        <w:outlineLvl w:val="2"/>
        <w:rPr>
          <w:del w:id="592" w:author="Adi Rechter" w:date="2024-01-01T16:05:00Z"/>
          <w:rFonts w:asciiTheme="minorBidi" w:hAnsiTheme="minorBidi" w:cstheme="minorBidi"/>
          <w:b/>
          <w:bCs/>
        </w:rPr>
      </w:pPr>
      <w:del w:id="593" w:author="Adi Rechter" w:date="2024-01-01T16:05:00Z">
        <w:r w:rsidRPr="007F3E39" w:rsidDel="005A0496">
          <w:rPr>
            <w:rFonts w:asciiTheme="minorBidi" w:hAnsiTheme="minorBidi" w:cstheme="minorBidi"/>
            <w:b/>
            <w:bCs/>
            <w:rtl/>
          </w:rPr>
          <w:delText>זיקות לכפופים או לממונים בתפקיד</w:delText>
        </w:r>
      </w:del>
    </w:p>
    <w:p w14:paraId="2E730EE3" w14:textId="15D02A53" w:rsidR="009E6445" w:rsidRPr="007F3E39" w:rsidDel="005A0496" w:rsidRDefault="009E6445" w:rsidP="009E6445">
      <w:pPr>
        <w:tabs>
          <w:tab w:val="left" w:pos="3635"/>
          <w:tab w:val="left" w:pos="3918"/>
        </w:tabs>
        <w:overflowPunct w:val="0"/>
        <w:adjustRightInd w:val="0"/>
        <w:textAlignment w:val="baseline"/>
        <w:rPr>
          <w:del w:id="594" w:author="Adi Rechter" w:date="2024-01-01T16:05:00Z"/>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rsidDel="005A0496" w14:paraId="366E0B21" w14:textId="0502BA1D" w:rsidTr="00B46159">
        <w:trPr>
          <w:cantSplit/>
          <w:trHeight w:val="2631"/>
          <w:jc w:val="center"/>
          <w:del w:id="595" w:author="Adi Rechter" w:date="2024-01-01T16:05:00Z"/>
        </w:trPr>
        <w:tc>
          <w:tcPr>
            <w:tcW w:w="10260" w:type="dxa"/>
          </w:tcPr>
          <w:p w14:paraId="0F0EDD4E" w14:textId="62EBD634" w:rsidR="009E6445" w:rsidRPr="007F3E39" w:rsidDel="005A0496" w:rsidRDefault="009E6445" w:rsidP="00B46159">
            <w:pPr>
              <w:tabs>
                <w:tab w:val="left" w:pos="3635"/>
                <w:tab w:val="left" w:pos="3918"/>
              </w:tabs>
              <w:overflowPunct w:val="0"/>
              <w:adjustRightInd w:val="0"/>
              <w:textAlignment w:val="baseline"/>
              <w:rPr>
                <w:del w:id="596" w:author="Adi Rechter" w:date="2024-01-01T16:05:00Z"/>
                <w:rFonts w:asciiTheme="minorBidi" w:hAnsiTheme="minorBidi" w:cstheme="minorBidi"/>
                <w:sz w:val="18"/>
                <w:szCs w:val="18"/>
                <w:rtl/>
              </w:rPr>
            </w:pPr>
            <w:del w:id="597" w:author="Adi Rechter" w:date="2024-01-01T16:05:00Z">
              <w:r w:rsidRPr="007F3E39" w:rsidDel="005A0496">
                <w:rPr>
                  <w:rFonts w:asciiTheme="minorBidi" w:hAnsiTheme="minorBidi" w:cstheme="minorBidi"/>
                  <w:sz w:val="18"/>
                  <w:szCs w:val="18"/>
                  <w:rtl/>
                </w:rPr>
                <w:delText>א. האם את/ה או קרוביך ומי שאמורים להיות ממונים עליך (ממונה ישיר או עקיף) או כפופים לך בתפקיד אליו את/ה מועמד/ת מכהנים בכהונה משותפת בארגונים אחרים?</w:delText>
              </w:r>
              <w:r w:rsidRPr="007F3E39" w:rsidDel="005A0496">
                <w:rPr>
                  <w:rFonts w:asciiTheme="minorBidi" w:hAnsiTheme="minorBidi" w:cstheme="minorBidi"/>
                  <w:sz w:val="18"/>
                  <w:szCs w:val="18"/>
                </w:rPr>
                <w:delText xml:space="preserve"> </w:delText>
              </w:r>
              <w:r w:rsidDel="005A0496">
                <w:rPr>
                  <w:rFonts w:asciiTheme="minorBidi" w:hAnsiTheme="minorBidi" w:cstheme="minorBidi"/>
                  <w:sz w:val="18"/>
                  <w:szCs w:val="18"/>
                </w:rPr>
                <w:delText>□</w:delText>
              </w:r>
              <w:r w:rsidRPr="007F3E39" w:rsidDel="005A0496">
                <w:rPr>
                  <w:rFonts w:asciiTheme="minorBidi" w:hAnsiTheme="minorBidi" w:cstheme="minorBidi"/>
                  <w:sz w:val="18"/>
                  <w:szCs w:val="18"/>
                </w:rPr>
                <w:delText xml:space="preserve">   </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484CADB6" w14:textId="5F431F5F" w:rsidR="009E6445" w:rsidRPr="007F3E39" w:rsidDel="005A0496" w:rsidRDefault="009E6445" w:rsidP="00B46159">
            <w:pPr>
              <w:widowControl w:val="0"/>
              <w:overflowPunct w:val="0"/>
              <w:adjustRightInd w:val="0"/>
              <w:textAlignment w:val="baseline"/>
              <w:rPr>
                <w:del w:id="598" w:author="Adi Rechter" w:date="2024-01-01T16:05:00Z"/>
                <w:rFonts w:asciiTheme="minorBidi" w:hAnsiTheme="minorBidi" w:cstheme="minorBidi"/>
                <w:sz w:val="18"/>
                <w:szCs w:val="18"/>
                <w:rtl/>
              </w:rPr>
            </w:pPr>
            <w:del w:id="599" w:author="Adi Rechter" w:date="2024-01-01T16:05:00Z">
              <w:r w:rsidRPr="007F3E39" w:rsidDel="005A0496">
                <w:rPr>
                  <w:rFonts w:asciiTheme="minorBidi" w:hAnsiTheme="minorBidi" w:cstheme="minorBidi"/>
                  <w:sz w:val="18"/>
                  <w:szCs w:val="18"/>
                  <w:rtl/>
                </w:rPr>
                <w:delText>אם כן, פרט/י ______________________________________</w:delText>
              </w:r>
              <w:r w:rsidDel="005A0496">
                <w:rPr>
                  <w:rFonts w:asciiTheme="minorBidi" w:hAnsiTheme="minorBidi" w:cstheme="minorBidi" w:hint="cs"/>
                  <w:sz w:val="18"/>
                  <w:szCs w:val="18"/>
                  <w:rtl/>
                </w:rPr>
                <w:delText>_______</w:delText>
              </w:r>
              <w:r w:rsidRPr="007F3E39" w:rsidDel="005A0496">
                <w:rPr>
                  <w:rFonts w:asciiTheme="minorBidi" w:hAnsiTheme="minorBidi" w:cstheme="minorBidi"/>
                  <w:sz w:val="18"/>
                  <w:szCs w:val="18"/>
                  <w:rtl/>
                </w:rPr>
                <w:delText>________________________________________________________</w:delText>
              </w:r>
            </w:del>
          </w:p>
          <w:p w14:paraId="40B0F7AF" w14:textId="38AF9513" w:rsidR="009E6445" w:rsidRPr="007F3E39" w:rsidDel="005A0496" w:rsidRDefault="009E6445" w:rsidP="00B46159">
            <w:pPr>
              <w:widowControl w:val="0"/>
              <w:overflowPunct w:val="0"/>
              <w:adjustRightInd w:val="0"/>
              <w:spacing w:before="240"/>
              <w:textAlignment w:val="baseline"/>
              <w:rPr>
                <w:del w:id="600" w:author="Adi Rechter" w:date="2024-01-01T16:05:00Z"/>
                <w:rFonts w:asciiTheme="minorBidi" w:hAnsiTheme="minorBidi" w:cstheme="minorBidi"/>
                <w:sz w:val="18"/>
                <w:szCs w:val="18"/>
                <w:rtl/>
              </w:rPr>
            </w:pPr>
            <w:del w:id="601"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w:delText>
              </w:r>
              <w:r w:rsidDel="005A0496">
                <w:rPr>
                  <w:rFonts w:asciiTheme="minorBidi" w:hAnsiTheme="minorBidi" w:cstheme="minorBidi" w:hint="cs"/>
                  <w:sz w:val="18"/>
                  <w:szCs w:val="18"/>
                  <w:rtl/>
                </w:rPr>
                <w:delText>______</w:delText>
              </w:r>
              <w:r w:rsidRPr="007F3E39" w:rsidDel="005A0496">
                <w:rPr>
                  <w:rFonts w:asciiTheme="minorBidi" w:hAnsiTheme="minorBidi" w:cstheme="minorBidi"/>
                  <w:sz w:val="18"/>
                  <w:szCs w:val="18"/>
                  <w:rtl/>
                </w:rPr>
                <w:delText>____</w:delText>
              </w:r>
            </w:del>
          </w:p>
          <w:p w14:paraId="601AC2DF" w14:textId="42F6BB9D" w:rsidR="009E6445" w:rsidRPr="007F3E39" w:rsidDel="005A0496" w:rsidRDefault="009E6445" w:rsidP="00B46159">
            <w:pPr>
              <w:widowControl w:val="0"/>
              <w:overflowPunct w:val="0"/>
              <w:adjustRightInd w:val="0"/>
              <w:spacing w:line="360" w:lineRule="auto"/>
              <w:textAlignment w:val="baseline"/>
              <w:rPr>
                <w:del w:id="602" w:author="Adi Rechter" w:date="2024-01-01T16:05:00Z"/>
                <w:rFonts w:asciiTheme="minorBidi" w:hAnsiTheme="minorBidi" w:cstheme="minorBidi"/>
                <w:sz w:val="18"/>
                <w:szCs w:val="18"/>
                <w:rtl/>
              </w:rPr>
            </w:pPr>
          </w:p>
          <w:p w14:paraId="7DB2DE18" w14:textId="4208ED05" w:rsidR="009E6445" w:rsidRPr="007F3E39" w:rsidDel="005A0496" w:rsidRDefault="009E6445" w:rsidP="00B46159">
            <w:pPr>
              <w:tabs>
                <w:tab w:val="left" w:pos="3635"/>
                <w:tab w:val="left" w:pos="3918"/>
              </w:tabs>
              <w:overflowPunct w:val="0"/>
              <w:adjustRightInd w:val="0"/>
              <w:spacing w:before="240"/>
              <w:textAlignment w:val="baseline"/>
              <w:rPr>
                <w:del w:id="603" w:author="Adi Rechter" w:date="2024-01-01T16:05:00Z"/>
                <w:rFonts w:asciiTheme="minorBidi" w:hAnsiTheme="minorBidi" w:cstheme="minorBidi"/>
                <w:sz w:val="18"/>
                <w:szCs w:val="18"/>
                <w:rtl/>
              </w:rPr>
            </w:pPr>
            <w:del w:id="604" w:author="Adi Rechter" w:date="2024-01-01T16:05:00Z">
              <w:r w:rsidRPr="007F3E39" w:rsidDel="005A0496">
                <w:rPr>
                  <w:rFonts w:asciiTheme="minorBidi" w:hAnsiTheme="minorBidi" w:cstheme="minorBidi"/>
                  <w:sz w:val="18"/>
                  <w:szCs w:val="18"/>
                  <w:rtl/>
                </w:rPr>
                <w:delTex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delText>
              </w:r>
            </w:del>
          </w:p>
          <w:p w14:paraId="51FF2CF0" w14:textId="5B946410" w:rsidR="009E6445" w:rsidRPr="007F3E39" w:rsidDel="005A0496" w:rsidRDefault="009E6445" w:rsidP="00B46159">
            <w:pPr>
              <w:tabs>
                <w:tab w:val="left" w:pos="3635"/>
                <w:tab w:val="left" w:pos="3918"/>
              </w:tabs>
              <w:overflowPunct w:val="0"/>
              <w:adjustRightInd w:val="0"/>
              <w:textAlignment w:val="baseline"/>
              <w:rPr>
                <w:del w:id="605" w:author="Adi Rechter" w:date="2024-01-01T16:05:00Z"/>
                <w:rFonts w:asciiTheme="minorBidi" w:hAnsiTheme="minorBidi" w:cstheme="minorBidi"/>
                <w:sz w:val="18"/>
                <w:szCs w:val="18"/>
                <w:rtl/>
              </w:rPr>
            </w:pPr>
            <w:del w:id="606" w:author="Adi Rechter" w:date="2024-01-01T16:05:00Z">
              <w:r w:rsidRPr="007F3E39" w:rsidDel="005A0496">
                <w:rPr>
                  <w:rFonts w:asciiTheme="minorBidi" w:hAnsiTheme="minorBidi" w:cstheme="minorBidi"/>
                  <w:b/>
                  <w:bCs/>
                  <w:sz w:val="18"/>
                  <w:szCs w:val="18"/>
                  <w:rtl/>
                </w:rPr>
                <w:delText>"קרוב"</w:delText>
              </w:r>
              <w:r w:rsidRPr="007F3E39" w:rsidDel="005A0496">
                <w:rPr>
                  <w:rFonts w:asciiTheme="minorBidi" w:hAnsiTheme="minorBidi" w:cstheme="minorBidi"/>
                  <w:sz w:val="18"/>
                  <w:szCs w:val="18"/>
                  <w:rtl/>
                </w:rPr>
                <w:delText xml:space="preserve"> -  בן/בת זוג, הורה, צאצא ומי שסמוך/ה על שולחנך.</w:delText>
              </w:r>
            </w:del>
          </w:p>
          <w:p w14:paraId="456BD485" w14:textId="310DDFA7" w:rsidR="009E6445" w:rsidRPr="007F3E39" w:rsidDel="005A0496" w:rsidRDefault="009E6445" w:rsidP="00B46159">
            <w:pPr>
              <w:tabs>
                <w:tab w:val="left" w:pos="3635"/>
                <w:tab w:val="left" w:pos="3918"/>
              </w:tabs>
              <w:overflowPunct w:val="0"/>
              <w:adjustRightInd w:val="0"/>
              <w:textAlignment w:val="baseline"/>
              <w:rPr>
                <w:del w:id="607" w:author="Adi Rechter" w:date="2024-01-01T16:05:00Z"/>
                <w:rFonts w:asciiTheme="minorBidi" w:hAnsiTheme="minorBidi" w:cstheme="minorBidi"/>
                <w:sz w:val="18"/>
                <w:szCs w:val="18"/>
                <w:rtl/>
              </w:rPr>
            </w:pPr>
            <w:del w:id="608" w:author="Adi Rechter" w:date="2024-01-01T16:05:00Z">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54C4CA48" w14:textId="7C49D844" w:rsidR="009E6445" w:rsidRPr="007F3E39" w:rsidDel="005A0496" w:rsidRDefault="009E6445" w:rsidP="00B46159">
            <w:pPr>
              <w:tabs>
                <w:tab w:val="left" w:pos="3635"/>
                <w:tab w:val="left" w:pos="3918"/>
              </w:tabs>
              <w:overflowPunct w:val="0"/>
              <w:adjustRightInd w:val="0"/>
              <w:textAlignment w:val="baseline"/>
              <w:rPr>
                <w:del w:id="609" w:author="Adi Rechter" w:date="2024-01-01T16:05:00Z"/>
                <w:rFonts w:asciiTheme="minorBidi" w:hAnsiTheme="minorBidi" w:cstheme="minorBidi"/>
                <w:sz w:val="18"/>
                <w:szCs w:val="18"/>
                <w:rtl/>
              </w:rPr>
            </w:pPr>
          </w:p>
          <w:p w14:paraId="1C910F70" w14:textId="5232287B" w:rsidR="009E6445" w:rsidRPr="007F3E39" w:rsidDel="005A0496" w:rsidRDefault="009E6445" w:rsidP="00B46159">
            <w:pPr>
              <w:widowControl w:val="0"/>
              <w:overflowPunct w:val="0"/>
              <w:adjustRightInd w:val="0"/>
              <w:textAlignment w:val="baseline"/>
              <w:rPr>
                <w:del w:id="610" w:author="Adi Rechter" w:date="2024-01-01T16:05:00Z"/>
                <w:rFonts w:asciiTheme="minorBidi" w:hAnsiTheme="minorBidi" w:cstheme="minorBidi"/>
                <w:sz w:val="18"/>
                <w:szCs w:val="18"/>
                <w:rtl/>
              </w:rPr>
            </w:pPr>
            <w:del w:id="611" w:author="Adi Rechter" w:date="2024-01-01T16:05:00Z">
              <w:r w:rsidRPr="007F3E39" w:rsidDel="005A0496">
                <w:rPr>
                  <w:rFonts w:asciiTheme="minorBidi" w:hAnsiTheme="minorBidi" w:cstheme="minorBidi"/>
                  <w:sz w:val="18"/>
                  <w:szCs w:val="18"/>
                  <w:rtl/>
                </w:rPr>
                <w:delText>אם כן, פרט/י ______________________________________</w:delText>
              </w:r>
              <w:r w:rsidDel="005A0496">
                <w:rPr>
                  <w:rFonts w:asciiTheme="minorBidi" w:hAnsiTheme="minorBidi" w:cstheme="minorBidi" w:hint="cs"/>
                  <w:sz w:val="18"/>
                  <w:szCs w:val="18"/>
                  <w:rtl/>
                </w:rPr>
                <w:delText>_______</w:delText>
              </w:r>
              <w:r w:rsidRPr="007F3E39" w:rsidDel="005A0496">
                <w:rPr>
                  <w:rFonts w:asciiTheme="minorBidi" w:hAnsiTheme="minorBidi" w:cstheme="minorBidi"/>
                  <w:sz w:val="18"/>
                  <w:szCs w:val="18"/>
                  <w:rtl/>
                </w:rPr>
                <w:delText>________________________________________________________</w:delText>
              </w:r>
            </w:del>
          </w:p>
          <w:p w14:paraId="040A0904" w14:textId="003BE383" w:rsidR="009E6445" w:rsidRPr="007F3E39" w:rsidDel="005A0496" w:rsidRDefault="009E6445" w:rsidP="00B46159">
            <w:pPr>
              <w:widowControl w:val="0"/>
              <w:overflowPunct w:val="0"/>
              <w:adjustRightInd w:val="0"/>
              <w:spacing w:before="240"/>
              <w:textAlignment w:val="baseline"/>
              <w:rPr>
                <w:del w:id="612" w:author="Adi Rechter" w:date="2024-01-01T16:05:00Z"/>
                <w:rFonts w:asciiTheme="minorBidi" w:hAnsiTheme="minorBidi" w:cstheme="minorBidi"/>
                <w:sz w:val="18"/>
                <w:szCs w:val="18"/>
                <w:rtl/>
              </w:rPr>
            </w:pPr>
            <w:del w:id="613"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w:delText>
              </w:r>
              <w:r w:rsidDel="005A0496">
                <w:rPr>
                  <w:rFonts w:asciiTheme="minorBidi" w:hAnsiTheme="minorBidi" w:cstheme="minorBidi" w:hint="cs"/>
                  <w:sz w:val="18"/>
                  <w:szCs w:val="18"/>
                  <w:rtl/>
                </w:rPr>
                <w:delText>______</w:delText>
              </w:r>
              <w:r w:rsidRPr="007F3E39" w:rsidDel="005A0496">
                <w:rPr>
                  <w:rFonts w:asciiTheme="minorBidi" w:hAnsiTheme="minorBidi" w:cstheme="minorBidi"/>
                  <w:sz w:val="18"/>
                  <w:szCs w:val="18"/>
                  <w:rtl/>
                </w:rPr>
                <w:delText>____</w:delText>
              </w:r>
            </w:del>
          </w:p>
          <w:p w14:paraId="1008A351" w14:textId="1493CBEB" w:rsidR="009E6445" w:rsidRPr="007F3E39" w:rsidDel="005A0496" w:rsidRDefault="009E6445" w:rsidP="00B46159">
            <w:pPr>
              <w:tabs>
                <w:tab w:val="left" w:pos="3635"/>
                <w:tab w:val="left" w:pos="3918"/>
              </w:tabs>
              <w:overflowPunct w:val="0"/>
              <w:adjustRightInd w:val="0"/>
              <w:spacing w:line="480" w:lineRule="auto"/>
              <w:textAlignment w:val="baseline"/>
              <w:rPr>
                <w:del w:id="614" w:author="Adi Rechter" w:date="2024-01-01T16:05:00Z"/>
                <w:rFonts w:asciiTheme="minorBidi" w:hAnsiTheme="minorBidi" w:cstheme="minorBidi"/>
                <w:b/>
                <w:bCs/>
              </w:rPr>
            </w:pPr>
          </w:p>
        </w:tc>
      </w:tr>
    </w:tbl>
    <w:p w14:paraId="36ADCD60" w14:textId="12B4E165" w:rsidR="009E6445" w:rsidRPr="007F3E39" w:rsidDel="005A0496" w:rsidRDefault="009E6445" w:rsidP="009E6445">
      <w:pPr>
        <w:tabs>
          <w:tab w:val="left" w:pos="3635"/>
          <w:tab w:val="left" w:pos="3918"/>
        </w:tabs>
        <w:overflowPunct w:val="0"/>
        <w:adjustRightInd w:val="0"/>
        <w:ind w:left="340"/>
        <w:textAlignment w:val="baseline"/>
        <w:rPr>
          <w:del w:id="615" w:author="Adi Rechter" w:date="2024-01-01T16:05:00Z"/>
          <w:rFonts w:asciiTheme="minorBidi" w:hAnsiTheme="minorBidi" w:cstheme="minorBidi"/>
          <w:sz w:val="16"/>
          <w:szCs w:val="16"/>
          <w:rtl/>
        </w:rPr>
      </w:pPr>
    </w:p>
    <w:p w14:paraId="44ACB44A" w14:textId="31463113" w:rsidR="009E6445" w:rsidRPr="007F3E39" w:rsidDel="005A0496" w:rsidRDefault="009E6445">
      <w:pPr>
        <w:pStyle w:val="afff"/>
        <w:numPr>
          <w:ilvl w:val="0"/>
          <w:numId w:val="54"/>
        </w:numPr>
        <w:overflowPunct w:val="0"/>
        <w:adjustRightInd w:val="0"/>
        <w:ind w:left="567"/>
        <w:contextualSpacing/>
        <w:textAlignment w:val="baseline"/>
        <w:outlineLvl w:val="2"/>
        <w:rPr>
          <w:del w:id="616" w:author="Adi Rechter" w:date="2024-01-01T16:05:00Z"/>
          <w:rFonts w:asciiTheme="minorBidi" w:hAnsiTheme="minorBidi" w:cstheme="minorBidi"/>
          <w:b/>
          <w:bCs/>
          <w:rtl/>
        </w:rPr>
      </w:pPr>
      <w:del w:id="617" w:author="Adi Rechter" w:date="2024-01-01T16:05:00Z">
        <w:r w:rsidRPr="007F3E39" w:rsidDel="005A0496">
          <w:rPr>
            <w:rFonts w:asciiTheme="minorBidi" w:hAnsiTheme="minorBidi" w:cstheme="minorBidi"/>
            <w:b/>
            <w:bCs/>
            <w:rtl/>
          </w:rPr>
          <w:delText>פירוט קורות חיים ועיסוקים</w:delText>
        </w:r>
      </w:del>
    </w:p>
    <w:p w14:paraId="308D619C" w14:textId="6CD58150" w:rsidR="009E6445" w:rsidRPr="007F3E39" w:rsidDel="005A0496" w:rsidRDefault="009E6445" w:rsidP="009E6445">
      <w:pPr>
        <w:overflowPunct w:val="0"/>
        <w:adjustRightInd w:val="0"/>
        <w:textAlignment w:val="baseline"/>
        <w:rPr>
          <w:del w:id="618" w:author="Adi Rechter" w:date="2024-01-01T16:05:00Z"/>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rsidDel="005A0496" w14:paraId="36AECC53" w14:textId="013F1F9C" w:rsidTr="00B46159">
        <w:trPr>
          <w:cantSplit/>
          <w:trHeight w:val="882"/>
          <w:jc w:val="center"/>
          <w:del w:id="619" w:author="Adi Rechter" w:date="2024-01-01T16:05:00Z"/>
        </w:trPr>
        <w:tc>
          <w:tcPr>
            <w:tcW w:w="10260" w:type="dxa"/>
            <w:vAlign w:val="center"/>
          </w:tcPr>
          <w:p w14:paraId="3AE678A3" w14:textId="39049E71" w:rsidR="009E6445" w:rsidRPr="007F3E39" w:rsidDel="005A0496" w:rsidRDefault="009E6445" w:rsidP="00B46159">
            <w:pPr>
              <w:tabs>
                <w:tab w:val="left" w:pos="3635"/>
                <w:tab w:val="left" w:pos="3918"/>
              </w:tabs>
              <w:overflowPunct w:val="0"/>
              <w:adjustRightInd w:val="0"/>
              <w:textAlignment w:val="baseline"/>
              <w:rPr>
                <w:del w:id="620" w:author="Adi Rechter" w:date="2024-01-01T16:05:00Z"/>
                <w:rFonts w:asciiTheme="minorBidi" w:hAnsiTheme="minorBidi" w:cstheme="minorBidi"/>
                <w:b/>
                <w:bCs/>
              </w:rPr>
            </w:pPr>
            <w:del w:id="621" w:author="Adi Rechter" w:date="2024-01-01T16:05:00Z">
              <w:r w:rsidRPr="007F3E39" w:rsidDel="005A0496">
                <w:rPr>
                  <w:rFonts w:asciiTheme="minorBidi" w:hAnsiTheme="minorBidi" w:cstheme="minorBidi"/>
                  <w:b/>
                  <w:bCs/>
                  <w:rtl/>
                </w:rPr>
                <w:delText>יש לצרף בנפרד קורות חיים מעודכנים ליום מילוי השאלון, הכוללים השכלה ופירוט עיסוקים בעבר ובהווה, כנדרש בשאלון זה, כולל תאריכים.</w:delText>
              </w:r>
            </w:del>
          </w:p>
        </w:tc>
      </w:tr>
    </w:tbl>
    <w:p w14:paraId="6AE14E16" w14:textId="6E27684D" w:rsidR="009E6445" w:rsidRPr="007F3E39" w:rsidDel="005A0496" w:rsidRDefault="009E6445" w:rsidP="009E6445">
      <w:pPr>
        <w:tabs>
          <w:tab w:val="left" w:pos="3635"/>
          <w:tab w:val="left" w:pos="3918"/>
        </w:tabs>
        <w:overflowPunct w:val="0"/>
        <w:adjustRightInd w:val="0"/>
        <w:ind w:left="-147"/>
        <w:textAlignment w:val="baseline"/>
        <w:rPr>
          <w:del w:id="622" w:author="Adi Rechter" w:date="2024-01-01T16:05:00Z"/>
          <w:rFonts w:asciiTheme="minorBidi" w:hAnsiTheme="minorBidi" w:cstheme="minorBidi"/>
          <w:b/>
          <w:bCs/>
          <w:rtl/>
        </w:rPr>
      </w:pPr>
    </w:p>
    <w:p w14:paraId="607D9C33" w14:textId="41669A5F" w:rsidR="009E6445" w:rsidRPr="007F3E39" w:rsidDel="005A0496" w:rsidRDefault="009E6445">
      <w:pPr>
        <w:pStyle w:val="afff"/>
        <w:numPr>
          <w:ilvl w:val="0"/>
          <w:numId w:val="54"/>
        </w:numPr>
        <w:overflowPunct w:val="0"/>
        <w:adjustRightInd w:val="0"/>
        <w:ind w:left="567"/>
        <w:contextualSpacing/>
        <w:textAlignment w:val="baseline"/>
        <w:outlineLvl w:val="2"/>
        <w:rPr>
          <w:del w:id="623" w:author="Adi Rechter" w:date="2024-01-01T16:05:00Z"/>
          <w:rFonts w:asciiTheme="minorBidi" w:hAnsiTheme="minorBidi" w:cstheme="minorBidi"/>
          <w:b/>
          <w:bCs/>
          <w:rtl/>
        </w:rPr>
      </w:pPr>
      <w:del w:id="624" w:author="Adi Rechter" w:date="2024-01-01T16:05:00Z">
        <w:r w:rsidRPr="007F3E39" w:rsidDel="005A0496">
          <w:rPr>
            <w:rFonts w:asciiTheme="minorBidi" w:hAnsiTheme="minorBidi" w:cstheme="minorBidi"/>
            <w:b/>
            <w:bCs/>
            <w:rtl/>
          </w:rPr>
          <w:delText xml:space="preserve">פירוט לגבי הסדרי ניגוד עניינים שנערכו בעבר </w:delText>
        </w:r>
      </w:del>
    </w:p>
    <w:p w14:paraId="4DDE3442" w14:textId="183D0C40" w:rsidR="009E6445" w:rsidRPr="007F3E39" w:rsidDel="005A0496" w:rsidRDefault="009E6445" w:rsidP="009E6445">
      <w:pPr>
        <w:overflowPunct w:val="0"/>
        <w:adjustRightInd w:val="0"/>
        <w:textAlignment w:val="baseline"/>
        <w:rPr>
          <w:del w:id="625" w:author="Adi Rechter" w:date="2024-01-01T16:05:00Z"/>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rsidDel="005A0496" w14:paraId="19C4B5C1" w14:textId="7461339E" w:rsidTr="00B46159">
        <w:trPr>
          <w:cantSplit/>
          <w:trHeight w:val="882"/>
          <w:jc w:val="center"/>
          <w:del w:id="626" w:author="Adi Rechter" w:date="2024-01-01T16:05:00Z"/>
        </w:trPr>
        <w:tc>
          <w:tcPr>
            <w:tcW w:w="10260" w:type="dxa"/>
            <w:vAlign w:val="center"/>
          </w:tcPr>
          <w:p w14:paraId="608798BF" w14:textId="790BAFA4" w:rsidR="009E6445" w:rsidRPr="007F3E39" w:rsidDel="005A0496" w:rsidRDefault="009E6445" w:rsidP="00B46159">
            <w:pPr>
              <w:tabs>
                <w:tab w:val="left" w:pos="3635"/>
                <w:tab w:val="left" w:pos="3918"/>
              </w:tabs>
              <w:overflowPunct w:val="0"/>
              <w:adjustRightInd w:val="0"/>
              <w:textAlignment w:val="baseline"/>
              <w:rPr>
                <w:del w:id="627" w:author="Adi Rechter" w:date="2024-01-01T16:05:00Z"/>
                <w:rFonts w:asciiTheme="minorBidi" w:hAnsiTheme="minorBidi" w:cstheme="minorBidi"/>
                <w:sz w:val="18"/>
                <w:szCs w:val="18"/>
                <w:rtl/>
              </w:rPr>
            </w:pPr>
          </w:p>
          <w:p w14:paraId="4CFBD03F" w14:textId="09587A09" w:rsidR="009E6445" w:rsidRPr="007F3E39" w:rsidDel="005A0496" w:rsidRDefault="009E6445" w:rsidP="00B46159">
            <w:pPr>
              <w:tabs>
                <w:tab w:val="left" w:pos="3635"/>
                <w:tab w:val="left" w:pos="3918"/>
              </w:tabs>
              <w:overflowPunct w:val="0"/>
              <w:adjustRightInd w:val="0"/>
              <w:textAlignment w:val="baseline"/>
              <w:rPr>
                <w:del w:id="628" w:author="Adi Rechter" w:date="2024-01-01T16:05:00Z"/>
                <w:rFonts w:asciiTheme="minorBidi" w:hAnsiTheme="minorBidi" w:cstheme="minorBidi"/>
                <w:sz w:val="18"/>
                <w:szCs w:val="18"/>
                <w:rtl/>
              </w:rPr>
            </w:pPr>
            <w:del w:id="629" w:author="Adi Rechter" w:date="2024-01-01T16:05:00Z">
              <w:r w:rsidRPr="007F3E39" w:rsidDel="005A0496">
                <w:rPr>
                  <w:rFonts w:asciiTheme="minorBidi" w:hAnsiTheme="minorBidi" w:cstheme="minorBidi"/>
                  <w:sz w:val="18"/>
                  <w:szCs w:val="18"/>
                  <w:rtl/>
                </w:rPr>
                <w:delText xml:space="preserve">האם נערך לך הסדר למניעת לניגוד עניינים, בארבע השנים האחרונות, במסגרת תפקיד ציבורי שמילאת?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7370DA33" w14:textId="224E4F50" w:rsidR="009E6445" w:rsidRPr="007F3E39" w:rsidDel="005A0496" w:rsidRDefault="009E6445" w:rsidP="00B46159">
            <w:pPr>
              <w:tabs>
                <w:tab w:val="left" w:pos="3635"/>
                <w:tab w:val="left" w:pos="3918"/>
              </w:tabs>
              <w:overflowPunct w:val="0"/>
              <w:adjustRightInd w:val="0"/>
              <w:textAlignment w:val="baseline"/>
              <w:rPr>
                <w:del w:id="630" w:author="Adi Rechter" w:date="2024-01-01T16:05:00Z"/>
                <w:rFonts w:asciiTheme="minorBidi" w:hAnsiTheme="minorBidi" w:cstheme="minorBidi"/>
                <w:b/>
                <w:bCs/>
                <w:rtl/>
              </w:rPr>
            </w:pPr>
          </w:p>
          <w:p w14:paraId="4B6FC426" w14:textId="1FBEC390" w:rsidR="009E6445" w:rsidRPr="007F3E39" w:rsidDel="005A0496" w:rsidRDefault="009E6445" w:rsidP="00B46159">
            <w:pPr>
              <w:tabs>
                <w:tab w:val="left" w:pos="3635"/>
                <w:tab w:val="left" w:pos="3918"/>
              </w:tabs>
              <w:overflowPunct w:val="0"/>
              <w:adjustRightInd w:val="0"/>
              <w:textAlignment w:val="baseline"/>
              <w:rPr>
                <w:del w:id="631" w:author="Adi Rechter" w:date="2024-01-01T16:05:00Z"/>
                <w:rFonts w:asciiTheme="minorBidi" w:hAnsiTheme="minorBidi" w:cstheme="minorBidi"/>
                <w:b/>
                <w:bCs/>
              </w:rPr>
            </w:pPr>
            <w:del w:id="632" w:author="Adi Rechter" w:date="2024-01-01T16:05:00Z">
              <w:r w:rsidRPr="007F3E39" w:rsidDel="005A0496">
                <w:rPr>
                  <w:rFonts w:asciiTheme="minorBidi" w:hAnsiTheme="minorBidi" w:cstheme="minorBidi"/>
                  <w:sz w:val="18"/>
                  <w:szCs w:val="18"/>
                  <w:rtl/>
                </w:rPr>
                <w:delText>ככל שנערך לך הסדר למניעת ניגוד עניינים  במסגרת תפקיד ציבורי שמילאת בארבע השנים האחרונות, יש לצרף עותק חתום של ההסדר.</w:delText>
              </w:r>
            </w:del>
          </w:p>
        </w:tc>
      </w:tr>
    </w:tbl>
    <w:p w14:paraId="2A7D7FB0" w14:textId="697DBDEA" w:rsidR="009E6445" w:rsidRPr="007F3E39" w:rsidDel="005A0496" w:rsidRDefault="009E6445" w:rsidP="009E6445">
      <w:pPr>
        <w:tabs>
          <w:tab w:val="left" w:pos="3635"/>
          <w:tab w:val="left" w:pos="3918"/>
        </w:tabs>
        <w:overflowPunct w:val="0"/>
        <w:adjustRightInd w:val="0"/>
        <w:ind w:left="-867"/>
        <w:textAlignment w:val="baseline"/>
        <w:rPr>
          <w:del w:id="633" w:author="Adi Rechter" w:date="2024-01-01T16:05:00Z"/>
          <w:rFonts w:asciiTheme="minorBidi" w:hAnsiTheme="minorBidi" w:cstheme="minorBidi"/>
          <w:b/>
          <w:bCs/>
          <w:u w:val="single"/>
          <w:rtl/>
        </w:rPr>
      </w:pPr>
    </w:p>
    <w:p w14:paraId="2B983CDC" w14:textId="443A7601" w:rsidR="009E6445" w:rsidRPr="007F3E39" w:rsidDel="005A0496" w:rsidRDefault="009E6445" w:rsidP="009E6445">
      <w:pPr>
        <w:tabs>
          <w:tab w:val="left" w:pos="3635"/>
          <w:tab w:val="left" w:pos="3918"/>
        </w:tabs>
        <w:overflowPunct w:val="0"/>
        <w:adjustRightInd w:val="0"/>
        <w:ind w:left="140"/>
        <w:textAlignment w:val="baseline"/>
        <w:outlineLvl w:val="1"/>
        <w:rPr>
          <w:del w:id="634" w:author="Adi Rechter" w:date="2024-01-01T16:05:00Z"/>
          <w:rFonts w:asciiTheme="minorBidi" w:hAnsiTheme="minorBidi" w:cstheme="minorBidi"/>
          <w:b/>
          <w:bCs/>
          <w:sz w:val="32"/>
          <w:u w:val="single"/>
          <w:rtl/>
        </w:rPr>
      </w:pPr>
      <w:bookmarkStart w:id="635" w:name="H2_חלק_ב__נכסים_ואחזקות"/>
      <w:del w:id="636" w:author="Adi Rechter" w:date="2024-01-01T16:05:00Z">
        <w:r w:rsidRPr="007F3E39" w:rsidDel="005A0496">
          <w:rPr>
            <w:rFonts w:asciiTheme="minorBidi" w:hAnsiTheme="minorBidi" w:cstheme="minorBidi"/>
            <w:b/>
            <w:bCs/>
            <w:sz w:val="32"/>
            <w:u w:val="single"/>
            <w:rtl/>
          </w:rPr>
          <w:delText>חלק ב - נכסים ואחזקות</w:delText>
        </w:r>
      </w:del>
    </w:p>
    <w:bookmarkEnd w:id="635"/>
    <w:p w14:paraId="0A638710" w14:textId="30351D43" w:rsidR="009E6445" w:rsidRPr="007F3E39" w:rsidDel="005A0496" w:rsidRDefault="009E6445" w:rsidP="009E6445">
      <w:pPr>
        <w:tabs>
          <w:tab w:val="left" w:pos="3635"/>
          <w:tab w:val="left" w:pos="3918"/>
        </w:tabs>
        <w:overflowPunct w:val="0"/>
        <w:adjustRightInd w:val="0"/>
        <w:ind w:left="-147"/>
        <w:textAlignment w:val="baseline"/>
        <w:rPr>
          <w:del w:id="637" w:author="Adi Rechter" w:date="2024-01-01T16:05:00Z"/>
          <w:rFonts w:asciiTheme="minorBidi" w:hAnsiTheme="minorBidi" w:cstheme="minorBidi"/>
          <w:b/>
          <w:bCs/>
          <w:sz w:val="16"/>
          <w:szCs w:val="16"/>
          <w:rtl/>
        </w:rPr>
      </w:pPr>
    </w:p>
    <w:p w14:paraId="27411AB3" w14:textId="08655166" w:rsidR="009E6445" w:rsidRPr="007F3E39" w:rsidDel="005A0496" w:rsidRDefault="009E6445">
      <w:pPr>
        <w:pStyle w:val="afff"/>
        <w:numPr>
          <w:ilvl w:val="0"/>
          <w:numId w:val="54"/>
        </w:numPr>
        <w:overflowPunct w:val="0"/>
        <w:adjustRightInd w:val="0"/>
        <w:ind w:left="567"/>
        <w:contextualSpacing/>
        <w:textAlignment w:val="baseline"/>
        <w:outlineLvl w:val="2"/>
        <w:rPr>
          <w:del w:id="638" w:author="Adi Rechter" w:date="2024-01-01T16:05:00Z"/>
          <w:rFonts w:asciiTheme="minorBidi" w:hAnsiTheme="minorBidi" w:cstheme="minorBidi"/>
          <w:b/>
          <w:bCs/>
          <w:rtl/>
        </w:rPr>
      </w:pPr>
      <w:del w:id="639" w:author="Adi Rechter" w:date="2024-01-01T16:05:00Z">
        <w:r w:rsidRPr="007F3E39" w:rsidDel="005A0496">
          <w:rPr>
            <w:rFonts w:asciiTheme="minorBidi" w:hAnsiTheme="minorBidi" w:cstheme="minorBidi"/>
            <w:b/>
            <w:bCs/>
            <w:rtl/>
          </w:rPr>
          <w:delText xml:space="preserve"> אחזקות במניות</w:delText>
        </w:r>
      </w:del>
    </w:p>
    <w:p w14:paraId="07AA0D1D" w14:textId="31F072C0" w:rsidR="009E6445" w:rsidRPr="007F3E39" w:rsidDel="005A0496" w:rsidRDefault="009E6445" w:rsidP="009E6445">
      <w:pPr>
        <w:overflowPunct w:val="0"/>
        <w:adjustRightInd w:val="0"/>
        <w:textAlignment w:val="baseline"/>
        <w:rPr>
          <w:del w:id="640" w:author="Adi Rechter" w:date="2024-01-01T16:05:00Z"/>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rsidDel="005A0496" w14:paraId="36BD9FB4" w14:textId="63BE20F6" w:rsidTr="00B46159">
        <w:trPr>
          <w:cantSplit/>
          <w:trHeight w:val="735"/>
          <w:jc w:val="center"/>
          <w:del w:id="641" w:author="Adi Rechter" w:date="2024-01-01T16:05:00Z"/>
        </w:trPr>
        <w:tc>
          <w:tcPr>
            <w:tcW w:w="10260" w:type="dxa"/>
            <w:tcBorders>
              <w:bottom w:val="single" w:sz="8" w:space="0" w:color="auto"/>
            </w:tcBorders>
          </w:tcPr>
          <w:p w14:paraId="21C5BAF9" w14:textId="6B86ED5A" w:rsidR="009E6445" w:rsidRPr="007F3E39" w:rsidDel="005A0496" w:rsidRDefault="009E6445" w:rsidP="00B46159">
            <w:pPr>
              <w:overflowPunct w:val="0"/>
              <w:adjustRightInd w:val="0"/>
              <w:textAlignment w:val="baseline"/>
              <w:rPr>
                <w:del w:id="642" w:author="Adi Rechter" w:date="2024-01-01T16:05:00Z"/>
                <w:rFonts w:asciiTheme="minorBidi" w:hAnsiTheme="minorBidi" w:cstheme="minorBidi"/>
                <w:sz w:val="18"/>
                <w:szCs w:val="18"/>
                <w:rtl/>
              </w:rPr>
            </w:pPr>
            <w:del w:id="643" w:author="Adi Rechter" w:date="2024-01-01T16:05:00Z">
              <w:r w:rsidRPr="007F3E39" w:rsidDel="005A0496">
                <w:rPr>
                  <w:rFonts w:asciiTheme="minorBidi" w:hAnsiTheme="minorBidi" w:cstheme="minorBidi"/>
                  <w:sz w:val="18"/>
                  <w:szCs w:val="18"/>
                  <w:rtl/>
                </w:rPr>
                <w:delText>פירוט אחזקת מניות בתאגידים, במישרין או בעקיפין, או שותפות בגופים עסקיים, שלך או של קרוביך.</w:delText>
              </w:r>
            </w:del>
          </w:p>
          <w:p w14:paraId="39A2A718" w14:textId="6296E55C" w:rsidR="009E6445" w:rsidRPr="007F3E39" w:rsidDel="005A0496" w:rsidRDefault="009E6445" w:rsidP="00B46159">
            <w:pPr>
              <w:overflowPunct w:val="0"/>
              <w:adjustRightInd w:val="0"/>
              <w:textAlignment w:val="baseline"/>
              <w:rPr>
                <w:del w:id="644" w:author="Adi Rechter" w:date="2024-01-01T16:05:00Z"/>
                <w:rFonts w:asciiTheme="minorBidi" w:hAnsiTheme="minorBidi" w:cstheme="minorBidi"/>
                <w:sz w:val="18"/>
                <w:szCs w:val="18"/>
                <w:rtl/>
              </w:rPr>
            </w:pPr>
            <w:del w:id="645" w:author="Adi Rechter" w:date="2024-01-01T16:05:00Z">
              <w:r w:rsidRPr="007F3E39" w:rsidDel="005A0496">
                <w:rPr>
                  <w:rFonts w:asciiTheme="minorBidi" w:hAnsiTheme="minorBidi" w:cstheme="minorBidi"/>
                  <w:sz w:val="18"/>
                  <w:szCs w:val="18"/>
                  <w:rtl/>
                </w:rPr>
                <w:delText>(אין צורך לפרט אחזקה שלא כבעל/ת עניין בתאגיד כמשמעו בחוק ניירות ערך, התשכ"ח-1968 בתאגידים הנסחרים בבורסה (4))</w:delText>
              </w:r>
            </w:del>
          </w:p>
          <w:p w14:paraId="2FF105E2" w14:textId="51E9D9A8" w:rsidR="009E6445" w:rsidRPr="007F3E39" w:rsidDel="005A0496" w:rsidRDefault="009E6445" w:rsidP="00B46159">
            <w:pPr>
              <w:overflowPunct w:val="0"/>
              <w:adjustRightInd w:val="0"/>
              <w:textAlignment w:val="baseline"/>
              <w:rPr>
                <w:del w:id="646" w:author="Adi Rechter" w:date="2024-01-01T16:05:00Z"/>
                <w:rFonts w:asciiTheme="minorBidi" w:hAnsiTheme="minorBidi" w:cstheme="minorBidi"/>
                <w:b/>
                <w:bCs/>
                <w:sz w:val="10"/>
                <w:szCs w:val="10"/>
                <w:rtl/>
              </w:rPr>
            </w:pPr>
          </w:p>
          <w:p w14:paraId="4C7B717D" w14:textId="22424783" w:rsidR="009E6445" w:rsidRPr="007F3E39" w:rsidDel="005A0496" w:rsidRDefault="009E6445" w:rsidP="00B46159">
            <w:pPr>
              <w:overflowPunct w:val="0"/>
              <w:adjustRightInd w:val="0"/>
              <w:textAlignment w:val="baseline"/>
              <w:rPr>
                <w:del w:id="647" w:author="Adi Rechter" w:date="2024-01-01T16:05:00Z"/>
                <w:rFonts w:asciiTheme="minorBidi" w:hAnsiTheme="minorBidi" w:cstheme="minorBidi"/>
                <w:b/>
                <w:bCs/>
                <w:szCs w:val="26"/>
              </w:rPr>
            </w:pPr>
            <w:del w:id="648" w:author="Adi Rechter" w:date="2024-01-01T16:05:00Z">
              <w:r w:rsidRPr="007F3E39" w:rsidDel="005A0496">
                <w:rPr>
                  <w:rFonts w:asciiTheme="minorBidi" w:hAnsiTheme="minorBidi" w:cstheme="minorBidi"/>
                  <w:b/>
                  <w:bCs/>
                  <w:sz w:val="18"/>
                  <w:szCs w:val="18"/>
                  <w:rtl/>
                </w:rPr>
                <w:delText>"קרוב"</w:delText>
              </w:r>
              <w:r w:rsidRPr="007F3E39" w:rsidDel="005A0496">
                <w:rPr>
                  <w:rFonts w:asciiTheme="minorBidi" w:hAnsiTheme="minorBidi" w:cstheme="minorBidi"/>
                  <w:sz w:val="18"/>
                  <w:szCs w:val="18"/>
                  <w:rtl/>
                </w:rPr>
                <w:delText xml:space="preserve"> -  בן/בת זוג, הורה, צאצא ומי שסמוך/ה על שולחנך.</w:delText>
              </w:r>
            </w:del>
          </w:p>
        </w:tc>
      </w:tr>
    </w:tbl>
    <w:p w14:paraId="23A48752" w14:textId="7F9D6C00" w:rsidR="009E6445" w:rsidRPr="007F3E39" w:rsidDel="005A0496" w:rsidRDefault="009E6445" w:rsidP="009E6445">
      <w:pPr>
        <w:tabs>
          <w:tab w:val="left" w:pos="3090"/>
          <w:tab w:val="left" w:pos="6150"/>
          <w:tab w:val="left" w:pos="7230"/>
        </w:tabs>
        <w:overflowPunct w:val="0"/>
        <w:adjustRightInd w:val="0"/>
        <w:ind w:left="10"/>
        <w:textAlignment w:val="baseline"/>
        <w:rPr>
          <w:del w:id="649" w:author="Adi Rechter" w:date="2024-01-01T16:05:00Z"/>
          <w:rFonts w:asciiTheme="minorBidi" w:hAnsiTheme="minorBidi" w:cstheme="minorBidi"/>
          <w:sz w:val="2"/>
          <w:szCs w:val="2"/>
          <w:rtl/>
        </w:rPr>
      </w:pPr>
      <w:del w:id="650" w:author="Adi Rechter" w:date="2024-01-01T16:05:00Z">
        <w:r w:rsidRPr="007F3E39" w:rsidDel="005A0496">
          <w:rPr>
            <w:rFonts w:asciiTheme="minorBidi" w:hAnsiTheme="minorBidi" w:cstheme="minorBidi"/>
            <w:sz w:val="2"/>
            <w:szCs w:val="2"/>
            <w:rtl/>
          </w:rPr>
          <w:tab/>
        </w:r>
        <w:r w:rsidRPr="007F3E39" w:rsidDel="005A0496">
          <w:rPr>
            <w:rFonts w:asciiTheme="minorBidi" w:hAnsiTheme="minorBidi" w:cstheme="minorBidi"/>
            <w:sz w:val="2"/>
            <w:szCs w:val="2"/>
            <w:rtl/>
          </w:rPr>
          <w:tab/>
        </w:r>
        <w:r w:rsidRPr="007F3E39" w:rsidDel="005A0496">
          <w:rPr>
            <w:rFonts w:asciiTheme="minorBidi" w:hAnsiTheme="minorBidi" w:cstheme="minorBidi"/>
            <w:sz w:val="2"/>
            <w:szCs w:val="2"/>
            <w:rtl/>
          </w:rPr>
          <w:tab/>
        </w:r>
      </w:del>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נא לפרט אודות אחזקות במניות בתאגידים&#10;"/>
      </w:tblPr>
      <w:tblGrid>
        <w:gridCol w:w="3080"/>
        <w:gridCol w:w="3060"/>
        <w:gridCol w:w="1080"/>
        <w:gridCol w:w="3040"/>
      </w:tblGrid>
      <w:tr w:rsidR="009E6445" w:rsidRPr="007F3E39" w:rsidDel="005A0496" w14:paraId="3767EB93" w14:textId="4CD4589A" w:rsidTr="00B46159">
        <w:trPr>
          <w:cantSplit/>
          <w:trHeight w:val="462"/>
          <w:tblHeader/>
          <w:jc w:val="center"/>
          <w:del w:id="651" w:author="Adi Rechter" w:date="2024-01-01T16:05:00Z"/>
        </w:trPr>
        <w:tc>
          <w:tcPr>
            <w:tcW w:w="3080" w:type="dxa"/>
            <w:shd w:val="clear" w:color="auto" w:fill="D9D9D9"/>
          </w:tcPr>
          <w:p w14:paraId="79E820D7" w14:textId="5D3FFBE8" w:rsidR="009E6445" w:rsidRPr="007F3E39" w:rsidDel="005A0496" w:rsidRDefault="009E6445" w:rsidP="00B46159">
            <w:pPr>
              <w:overflowPunct w:val="0"/>
              <w:adjustRightInd w:val="0"/>
              <w:jc w:val="center"/>
              <w:textAlignment w:val="baseline"/>
              <w:rPr>
                <w:del w:id="652" w:author="Adi Rechter" w:date="2024-01-01T16:05:00Z"/>
                <w:rFonts w:asciiTheme="minorBidi" w:hAnsiTheme="minorBidi" w:cstheme="minorBidi"/>
                <w:sz w:val="18"/>
                <w:szCs w:val="18"/>
                <w:rtl/>
              </w:rPr>
            </w:pPr>
            <w:bookmarkStart w:id="653" w:name="Title_15" w:colFirst="0" w:colLast="0"/>
            <w:del w:id="654" w:author="Adi Rechter" w:date="2024-01-01T16:05:00Z">
              <w:r w:rsidRPr="007F3E39" w:rsidDel="005A0496">
                <w:rPr>
                  <w:rFonts w:asciiTheme="minorBidi" w:hAnsiTheme="minorBidi" w:cstheme="minorBidi"/>
                  <w:sz w:val="18"/>
                  <w:szCs w:val="18"/>
                  <w:rtl/>
                </w:rPr>
                <w:delText>שם התאגיד/הגוף</w:delText>
              </w:r>
            </w:del>
          </w:p>
          <w:p w14:paraId="5940BFF4" w14:textId="7AAFE89E" w:rsidR="009E6445" w:rsidRPr="007F3E39" w:rsidDel="005A0496" w:rsidRDefault="009E6445" w:rsidP="00B46159">
            <w:pPr>
              <w:overflowPunct w:val="0"/>
              <w:adjustRightInd w:val="0"/>
              <w:jc w:val="center"/>
              <w:textAlignment w:val="baseline"/>
              <w:rPr>
                <w:del w:id="655" w:author="Adi Rechter" w:date="2024-01-01T16:05:00Z"/>
                <w:rFonts w:asciiTheme="minorBidi" w:hAnsiTheme="minorBidi" w:cstheme="minorBidi"/>
                <w:sz w:val="18"/>
                <w:szCs w:val="18"/>
              </w:rPr>
            </w:pPr>
          </w:p>
        </w:tc>
        <w:tc>
          <w:tcPr>
            <w:tcW w:w="3060" w:type="dxa"/>
            <w:shd w:val="clear" w:color="auto" w:fill="D9D9D9"/>
          </w:tcPr>
          <w:p w14:paraId="2410EA8E" w14:textId="305F4B2A" w:rsidR="009E6445" w:rsidRPr="007F3E39" w:rsidDel="005A0496" w:rsidRDefault="009E6445" w:rsidP="00B46159">
            <w:pPr>
              <w:overflowPunct w:val="0"/>
              <w:adjustRightInd w:val="0"/>
              <w:jc w:val="center"/>
              <w:textAlignment w:val="baseline"/>
              <w:rPr>
                <w:del w:id="656" w:author="Adi Rechter" w:date="2024-01-01T16:05:00Z"/>
                <w:rFonts w:asciiTheme="minorBidi" w:hAnsiTheme="minorBidi" w:cstheme="minorBidi"/>
                <w:sz w:val="18"/>
                <w:szCs w:val="18"/>
                <w:rtl/>
              </w:rPr>
            </w:pPr>
            <w:del w:id="657" w:author="Adi Rechter" w:date="2024-01-01T16:05:00Z">
              <w:r w:rsidRPr="007F3E39" w:rsidDel="005A0496">
                <w:rPr>
                  <w:rFonts w:asciiTheme="minorBidi" w:hAnsiTheme="minorBidi" w:cstheme="minorBidi"/>
                  <w:sz w:val="18"/>
                  <w:szCs w:val="18"/>
                  <w:rtl/>
                </w:rPr>
                <w:delText>שם המחזיק/ה</w:delText>
              </w:r>
            </w:del>
          </w:p>
          <w:p w14:paraId="3803072E" w14:textId="0F9D6852" w:rsidR="009E6445" w:rsidRPr="007F3E39" w:rsidDel="005A0496" w:rsidRDefault="009E6445" w:rsidP="00B46159">
            <w:pPr>
              <w:overflowPunct w:val="0"/>
              <w:adjustRightInd w:val="0"/>
              <w:jc w:val="center"/>
              <w:textAlignment w:val="baseline"/>
              <w:rPr>
                <w:del w:id="658" w:author="Adi Rechter" w:date="2024-01-01T16:05:00Z"/>
                <w:rFonts w:asciiTheme="minorBidi" w:hAnsiTheme="minorBidi" w:cstheme="minorBidi"/>
                <w:sz w:val="18"/>
                <w:szCs w:val="18"/>
              </w:rPr>
            </w:pPr>
            <w:del w:id="659" w:author="Adi Rechter" w:date="2024-01-01T16:05:00Z">
              <w:r w:rsidRPr="007F3E39" w:rsidDel="005A0496">
                <w:rPr>
                  <w:rFonts w:asciiTheme="minorBidi" w:hAnsiTheme="minorBidi" w:cstheme="minorBidi"/>
                  <w:sz w:val="18"/>
                  <w:szCs w:val="18"/>
                  <w:rtl/>
                </w:rPr>
                <w:delText>(ככל שהמחזיק/ה אינו/ה מועמד/ת)</w:delText>
              </w:r>
            </w:del>
          </w:p>
        </w:tc>
        <w:tc>
          <w:tcPr>
            <w:tcW w:w="1080" w:type="dxa"/>
            <w:shd w:val="clear" w:color="auto" w:fill="D9D9D9"/>
          </w:tcPr>
          <w:p w14:paraId="67372F06" w14:textId="3C229054" w:rsidR="009E6445" w:rsidRPr="007F3E39" w:rsidDel="005A0496" w:rsidRDefault="009E6445" w:rsidP="00B46159">
            <w:pPr>
              <w:overflowPunct w:val="0"/>
              <w:adjustRightInd w:val="0"/>
              <w:jc w:val="center"/>
              <w:textAlignment w:val="baseline"/>
              <w:rPr>
                <w:del w:id="660" w:author="Adi Rechter" w:date="2024-01-01T16:05:00Z"/>
                <w:rFonts w:asciiTheme="minorBidi" w:hAnsiTheme="minorBidi" w:cstheme="minorBidi"/>
                <w:sz w:val="18"/>
                <w:szCs w:val="18"/>
              </w:rPr>
            </w:pPr>
            <w:del w:id="661" w:author="Adi Rechter" w:date="2024-01-01T16:05:00Z">
              <w:r w:rsidRPr="007F3E39" w:rsidDel="005A0496">
                <w:rPr>
                  <w:rFonts w:asciiTheme="minorBidi" w:hAnsiTheme="minorBidi" w:cstheme="minorBidi"/>
                  <w:sz w:val="18"/>
                  <w:szCs w:val="18"/>
                  <w:rtl/>
                </w:rPr>
                <w:delText>% החזקות</w:delText>
              </w:r>
            </w:del>
          </w:p>
        </w:tc>
        <w:tc>
          <w:tcPr>
            <w:tcW w:w="3040" w:type="dxa"/>
            <w:shd w:val="clear" w:color="auto" w:fill="D9D9D9"/>
          </w:tcPr>
          <w:p w14:paraId="4B13E5AD" w14:textId="64B61CE0" w:rsidR="009E6445" w:rsidRPr="007F3E39" w:rsidDel="005A0496" w:rsidRDefault="009E6445" w:rsidP="00B46159">
            <w:pPr>
              <w:overflowPunct w:val="0"/>
              <w:adjustRightInd w:val="0"/>
              <w:jc w:val="center"/>
              <w:textAlignment w:val="baseline"/>
              <w:rPr>
                <w:del w:id="662" w:author="Adi Rechter" w:date="2024-01-01T16:05:00Z"/>
                <w:rFonts w:asciiTheme="minorBidi" w:hAnsiTheme="minorBidi" w:cstheme="minorBidi"/>
                <w:sz w:val="18"/>
                <w:szCs w:val="18"/>
                <w:rtl/>
              </w:rPr>
            </w:pPr>
            <w:del w:id="663" w:author="Adi Rechter" w:date="2024-01-01T16:05:00Z">
              <w:r w:rsidRPr="007F3E39" w:rsidDel="005A0496">
                <w:rPr>
                  <w:rFonts w:asciiTheme="minorBidi" w:hAnsiTheme="minorBidi" w:cstheme="minorBidi"/>
                  <w:sz w:val="18"/>
                  <w:szCs w:val="18"/>
                  <w:rtl/>
                </w:rPr>
                <w:delText>תחום עיסוק התאגיד/הגוף</w:delText>
              </w:r>
            </w:del>
          </w:p>
          <w:p w14:paraId="555EF849" w14:textId="397EB436" w:rsidR="009E6445" w:rsidRPr="007F3E39" w:rsidDel="005A0496" w:rsidRDefault="009E6445" w:rsidP="00B46159">
            <w:pPr>
              <w:overflowPunct w:val="0"/>
              <w:adjustRightInd w:val="0"/>
              <w:jc w:val="center"/>
              <w:textAlignment w:val="baseline"/>
              <w:rPr>
                <w:del w:id="664" w:author="Adi Rechter" w:date="2024-01-01T16:05:00Z"/>
                <w:rFonts w:asciiTheme="minorBidi" w:hAnsiTheme="minorBidi" w:cstheme="minorBidi"/>
                <w:sz w:val="18"/>
                <w:szCs w:val="18"/>
              </w:rPr>
            </w:pPr>
          </w:p>
        </w:tc>
      </w:tr>
      <w:bookmarkEnd w:id="653"/>
      <w:tr w:rsidR="009E6445" w:rsidRPr="007F3E39" w:rsidDel="005A0496" w14:paraId="726E39AA" w14:textId="75CCA9C5" w:rsidTr="00B46159">
        <w:trPr>
          <w:cantSplit/>
          <w:trHeight w:val="397"/>
          <w:jc w:val="center"/>
          <w:del w:id="665" w:author="Adi Rechter" w:date="2024-01-01T16:05:00Z"/>
        </w:trPr>
        <w:tc>
          <w:tcPr>
            <w:tcW w:w="3080" w:type="dxa"/>
          </w:tcPr>
          <w:p w14:paraId="28C54530" w14:textId="2F0A7767" w:rsidR="009E6445" w:rsidRPr="007F3E39" w:rsidDel="005A0496" w:rsidRDefault="009E6445" w:rsidP="00B46159">
            <w:pPr>
              <w:overflowPunct w:val="0"/>
              <w:adjustRightInd w:val="0"/>
              <w:textAlignment w:val="baseline"/>
              <w:rPr>
                <w:del w:id="666" w:author="Adi Rechter" w:date="2024-01-01T16:05:00Z"/>
                <w:rFonts w:asciiTheme="minorBidi" w:hAnsiTheme="minorBidi" w:cstheme="minorBidi"/>
                <w:szCs w:val="22"/>
              </w:rPr>
            </w:pPr>
          </w:p>
        </w:tc>
        <w:tc>
          <w:tcPr>
            <w:tcW w:w="3060" w:type="dxa"/>
          </w:tcPr>
          <w:p w14:paraId="32FC13A9" w14:textId="3F937BB7" w:rsidR="009E6445" w:rsidRPr="007F3E39" w:rsidDel="005A0496" w:rsidRDefault="009E6445" w:rsidP="00B46159">
            <w:pPr>
              <w:overflowPunct w:val="0"/>
              <w:adjustRightInd w:val="0"/>
              <w:textAlignment w:val="baseline"/>
              <w:rPr>
                <w:del w:id="667" w:author="Adi Rechter" w:date="2024-01-01T16:05:00Z"/>
                <w:rFonts w:asciiTheme="minorBidi" w:hAnsiTheme="minorBidi" w:cstheme="minorBidi"/>
                <w:szCs w:val="22"/>
              </w:rPr>
            </w:pPr>
          </w:p>
        </w:tc>
        <w:tc>
          <w:tcPr>
            <w:tcW w:w="1080" w:type="dxa"/>
          </w:tcPr>
          <w:p w14:paraId="0B8B1057" w14:textId="17FDF865" w:rsidR="009E6445" w:rsidRPr="007F3E39" w:rsidDel="005A0496" w:rsidRDefault="009E6445" w:rsidP="00B46159">
            <w:pPr>
              <w:overflowPunct w:val="0"/>
              <w:adjustRightInd w:val="0"/>
              <w:textAlignment w:val="baseline"/>
              <w:rPr>
                <w:del w:id="668" w:author="Adi Rechter" w:date="2024-01-01T16:05:00Z"/>
                <w:rFonts w:asciiTheme="minorBidi" w:hAnsiTheme="minorBidi" w:cstheme="minorBidi"/>
                <w:szCs w:val="22"/>
              </w:rPr>
            </w:pPr>
          </w:p>
        </w:tc>
        <w:tc>
          <w:tcPr>
            <w:tcW w:w="3040" w:type="dxa"/>
          </w:tcPr>
          <w:p w14:paraId="70FE9A31" w14:textId="052EF72A" w:rsidR="009E6445" w:rsidRPr="007F3E39" w:rsidDel="005A0496" w:rsidRDefault="009E6445" w:rsidP="00B46159">
            <w:pPr>
              <w:overflowPunct w:val="0"/>
              <w:adjustRightInd w:val="0"/>
              <w:textAlignment w:val="baseline"/>
              <w:rPr>
                <w:del w:id="669" w:author="Adi Rechter" w:date="2024-01-01T16:05:00Z"/>
                <w:rFonts w:asciiTheme="minorBidi" w:hAnsiTheme="minorBidi" w:cstheme="minorBidi"/>
                <w:szCs w:val="22"/>
              </w:rPr>
            </w:pPr>
          </w:p>
        </w:tc>
      </w:tr>
      <w:tr w:rsidR="009E6445" w:rsidRPr="007F3E39" w:rsidDel="005A0496" w14:paraId="3C5561E6" w14:textId="7F67D01C" w:rsidTr="00B46159">
        <w:trPr>
          <w:cantSplit/>
          <w:trHeight w:val="397"/>
          <w:jc w:val="center"/>
          <w:del w:id="670" w:author="Adi Rechter" w:date="2024-01-01T16:05:00Z"/>
        </w:trPr>
        <w:tc>
          <w:tcPr>
            <w:tcW w:w="3080" w:type="dxa"/>
          </w:tcPr>
          <w:p w14:paraId="09A7364F" w14:textId="3BBFE0F4" w:rsidR="009E6445" w:rsidRPr="007F3E39" w:rsidDel="005A0496" w:rsidRDefault="009E6445" w:rsidP="00B46159">
            <w:pPr>
              <w:overflowPunct w:val="0"/>
              <w:adjustRightInd w:val="0"/>
              <w:textAlignment w:val="baseline"/>
              <w:rPr>
                <w:del w:id="671" w:author="Adi Rechter" w:date="2024-01-01T16:05:00Z"/>
                <w:rFonts w:asciiTheme="minorBidi" w:hAnsiTheme="minorBidi" w:cstheme="minorBidi"/>
              </w:rPr>
            </w:pPr>
          </w:p>
        </w:tc>
        <w:tc>
          <w:tcPr>
            <w:tcW w:w="3060" w:type="dxa"/>
          </w:tcPr>
          <w:p w14:paraId="6EDB1870" w14:textId="4B25CD7A" w:rsidR="009E6445" w:rsidRPr="007F3E39" w:rsidDel="005A0496" w:rsidRDefault="009E6445" w:rsidP="00B46159">
            <w:pPr>
              <w:overflowPunct w:val="0"/>
              <w:adjustRightInd w:val="0"/>
              <w:textAlignment w:val="baseline"/>
              <w:rPr>
                <w:del w:id="672" w:author="Adi Rechter" w:date="2024-01-01T16:05:00Z"/>
                <w:rFonts w:asciiTheme="minorBidi" w:hAnsiTheme="minorBidi" w:cstheme="minorBidi"/>
              </w:rPr>
            </w:pPr>
          </w:p>
        </w:tc>
        <w:tc>
          <w:tcPr>
            <w:tcW w:w="1080" w:type="dxa"/>
          </w:tcPr>
          <w:p w14:paraId="6645732D" w14:textId="04489D30" w:rsidR="009E6445" w:rsidRPr="007F3E39" w:rsidDel="005A0496" w:rsidRDefault="009E6445" w:rsidP="00B46159">
            <w:pPr>
              <w:overflowPunct w:val="0"/>
              <w:adjustRightInd w:val="0"/>
              <w:textAlignment w:val="baseline"/>
              <w:rPr>
                <w:del w:id="673" w:author="Adi Rechter" w:date="2024-01-01T16:05:00Z"/>
                <w:rFonts w:asciiTheme="minorBidi" w:hAnsiTheme="minorBidi" w:cstheme="minorBidi"/>
              </w:rPr>
            </w:pPr>
          </w:p>
        </w:tc>
        <w:tc>
          <w:tcPr>
            <w:tcW w:w="3040" w:type="dxa"/>
          </w:tcPr>
          <w:p w14:paraId="1160742B" w14:textId="70C2E212" w:rsidR="009E6445" w:rsidRPr="007F3E39" w:rsidDel="005A0496" w:rsidRDefault="009E6445" w:rsidP="00B46159">
            <w:pPr>
              <w:overflowPunct w:val="0"/>
              <w:adjustRightInd w:val="0"/>
              <w:textAlignment w:val="baseline"/>
              <w:rPr>
                <w:del w:id="674" w:author="Adi Rechter" w:date="2024-01-01T16:05:00Z"/>
                <w:rFonts w:asciiTheme="minorBidi" w:hAnsiTheme="minorBidi" w:cstheme="minorBidi"/>
              </w:rPr>
            </w:pPr>
          </w:p>
        </w:tc>
      </w:tr>
      <w:tr w:rsidR="009E6445" w:rsidRPr="007F3E39" w:rsidDel="005A0496" w14:paraId="7E357F2D" w14:textId="1CCA4371" w:rsidTr="00B46159">
        <w:trPr>
          <w:cantSplit/>
          <w:trHeight w:val="397"/>
          <w:jc w:val="center"/>
          <w:del w:id="675" w:author="Adi Rechter" w:date="2024-01-01T16:05:00Z"/>
        </w:trPr>
        <w:tc>
          <w:tcPr>
            <w:tcW w:w="3080" w:type="dxa"/>
          </w:tcPr>
          <w:p w14:paraId="32998AF3" w14:textId="282FA44F" w:rsidR="009E6445" w:rsidRPr="007F3E39" w:rsidDel="005A0496" w:rsidRDefault="009E6445" w:rsidP="00B46159">
            <w:pPr>
              <w:overflowPunct w:val="0"/>
              <w:adjustRightInd w:val="0"/>
              <w:textAlignment w:val="baseline"/>
              <w:rPr>
                <w:del w:id="676" w:author="Adi Rechter" w:date="2024-01-01T16:05:00Z"/>
                <w:rFonts w:asciiTheme="minorBidi" w:hAnsiTheme="minorBidi" w:cstheme="minorBidi"/>
              </w:rPr>
            </w:pPr>
          </w:p>
        </w:tc>
        <w:tc>
          <w:tcPr>
            <w:tcW w:w="3060" w:type="dxa"/>
          </w:tcPr>
          <w:p w14:paraId="47745050" w14:textId="46BF2D4F" w:rsidR="009E6445" w:rsidRPr="007F3E39" w:rsidDel="005A0496" w:rsidRDefault="009E6445" w:rsidP="00B46159">
            <w:pPr>
              <w:overflowPunct w:val="0"/>
              <w:adjustRightInd w:val="0"/>
              <w:textAlignment w:val="baseline"/>
              <w:rPr>
                <w:del w:id="677" w:author="Adi Rechter" w:date="2024-01-01T16:05:00Z"/>
                <w:rFonts w:asciiTheme="minorBidi" w:hAnsiTheme="minorBidi" w:cstheme="minorBidi"/>
              </w:rPr>
            </w:pPr>
          </w:p>
        </w:tc>
        <w:tc>
          <w:tcPr>
            <w:tcW w:w="1080" w:type="dxa"/>
          </w:tcPr>
          <w:p w14:paraId="5439E434" w14:textId="2F3A1BE6" w:rsidR="009E6445" w:rsidRPr="007F3E39" w:rsidDel="005A0496" w:rsidRDefault="009E6445" w:rsidP="00B46159">
            <w:pPr>
              <w:overflowPunct w:val="0"/>
              <w:adjustRightInd w:val="0"/>
              <w:textAlignment w:val="baseline"/>
              <w:rPr>
                <w:del w:id="678" w:author="Adi Rechter" w:date="2024-01-01T16:05:00Z"/>
                <w:rFonts w:asciiTheme="minorBidi" w:hAnsiTheme="minorBidi" w:cstheme="minorBidi"/>
              </w:rPr>
            </w:pPr>
          </w:p>
        </w:tc>
        <w:tc>
          <w:tcPr>
            <w:tcW w:w="3040" w:type="dxa"/>
          </w:tcPr>
          <w:p w14:paraId="4BF4823F" w14:textId="634D051E" w:rsidR="009E6445" w:rsidRPr="007F3E39" w:rsidDel="005A0496" w:rsidRDefault="009E6445" w:rsidP="00B46159">
            <w:pPr>
              <w:overflowPunct w:val="0"/>
              <w:adjustRightInd w:val="0"/>
              <w:textAlignment w:val="baseline"/>
              <w:rPr>
                <w:del w:id="679" w:author="Adi Rechter" w:date="2024-01-01T16:05:00Z"/>
                <w:rFonts w:asciiTheme="minorBidi" w:hAnsiTheme="minorBidi" w:cstheme="minorBidi"/>
              </w:rPr>
            </w:pPr>
          </w:p>
        </w:tc>
      </w:tr>
      <w:tr w:rsidR="009E6445" w:rsidRPr="007F3E39" w:rsidDel="005A0496" w14:paraId="053D1621" w14:textId="4EE79D89" w:rsidTr="00B46159">
        <w:trPr>
          <w:cantSplit/>
          <w:trHeight w:val="397"/>
          <w:jc w:val="center"/>
          <w:del w:id="680" w:author="Adi Rechter" w:date="2024-01-01T16:05:00Z"/>
        </w:trPr>
        <w:tc>
          <w:tcPr>
            <w:tcW w:w="3080" w:type="dxa"/>
          </w:tcPr>
          <w:p w14:paraId="655CEECF" w14:textId="04C229D8" w:rsidR="009E6445" w:rsidRPr="007F3E39" w:rsidDel="005A0496" w:rsidRDefault="009E6445" w:rsidP="00B46159">
            <w:pPr>
              <w:overflowPunct w:val="0"/>
              <w:adjustRightInd w:val="0"/>
              <w:textAlignment w:val="baseline"/>
              <w:rPr>
                <w:del w:id="681" w:author="Adi Rechter" w:date="2024-01-01T16:05:00Z"/>
                <w:rFonts w:asciiTheme="minorBidi" w:hAnsiTheme="minorBidi" w:cstheme="minorBidi"/>
              </w:rPr>
            </w:pPr>
          </w:p>
        </w:tc>
        <w:tc>
          <w:tcPr>
            <w:tcW w:w="3060" w:type="dxa"/>
          </w:tcPr>
          <w:p w14:paraId="39427901" w14:textId="27CBFC91" w:rsidR="009E6445" w:rsidRPr="007F3E39" w:rsidDel="005A0496" w:rsidRDefault="009E6445" w:rsidP="00B46159">
            <w:pPr>
              <w:overflowPunct w:val="0"/>
              <w:adjustRightInd w:val="0"/>
              <w:textAlignment w:val="baseline"/>
              <w:rPr>
                <w:del w:id="682" w:author="Adi Rechter" w:date="2024-01-01T16:05:00Z"/>
                <w:rFonts w:asciiTheme="minorBidi" w:hAnsiTheme="minorBidi" w:cstheme="minorBidi"/>
              </w:rPr>
            </w:pPr>
          </w:p>
        </w:tc>
        <w:tc>
          <w:tcPr>
            <w:tcW w:w="1080" w:type="dxa"/>
          </w:tcPr>
          <w:p w14:paraId="4628F43A" w14:textId="57A509E3" w:rsidR="009E6445" w:rsidRPr="007F3E39" w:rsidDel="005A0496" w:rsidRDefault="009E6445" w:rsidP="00B46159">
            <w:pPr>
              <w:overflowPunct w:val="0"/>
              <w:adjustRightInd w:val="0"/>
              <w:textAlignment w:val="baseline"/>
              <w:rPr>
                <w:del w:id="683" w:author="Adi Rechter" w:date="2024-01-01T16:05:00Z"/>
                <w:rFonts w:asciiTheme="minorBidi" w:hAnsiTheme="minorBidi" w:cstheme="minorBidi"/>
              </w:rPr>
            </w:pPr>
          </w:p>
        </w:tc>
        <w:tc>
          <w:tcPr>
            <w:tcW w:w="3040" w:type="dxa"/>
          </w:tcPr>
          <w:p w14:paraId="2C2E3F3F" w14:textId="717920AE" w:rsidR="009E6445" w:rsidRPr="007F3E39" w:rsidDel="005A0496" w:rsidRDefault="009E6445" w:rsidP="00B46159">
            <w:pPr>
              <w:overflowPunct w:val="0"/>
              <w:adjustRightInd w:val="0"/>
              <w:textAlignment w:val="baseline"/>
              <w:rPr>
                <w:del w:id="684" w:author="Adi Rechter" w:date="2024-01-01T16:05:00Z"/>
                <w:rFonts w:asciiTheme="minorBidi" w:hAnsiTheme="minorBidi" w:cstheme="minorBidi"/>
              </w:rPr>
            </w:pPr>
          </w:p>
        </w:tc>
      </w:tr>
      <w:tr w:rsidR="009E6445" w:rsidRPr="007F3E39" w:rsidDel="005A0496" w14:paraId="5D2B8EAB" w14:textId="08C49272" w:rsidTr="00B46159">
        <w:trPr>
          <w:jc w:val="center"/>
          <w:del w:id="685" w:author="Adi Rechter" w:date="2024-01-01T16:05:00Z"/>
        </w:trPr>
        <w:tc>
          <w:tcPr>
            <w:tcW w:w="10260" w:type="dxa"/>
            <w:gridSpan w:val="4"/>
          </w:tcPr>
          <w:p w14:paraId="138692FC" w14:textId="5FAA4CB2" w:rsidR="009E6445" w:rsidRPr="007F3E39" w:rsidDel="005A0496" w:rsidRDefault="009E6445" w:rsidP="00B46159">
            <w:pPr>
              <w:overflowPunct w:val="0"/>
              <w:adjustRightInd w:val="0"/>
              <w:textAlignment w:val="baseline"/>
              <w:rPr>
                <w:del w:id="686" w:author="Adi Rechter" w:date="2024-01-01T16:05:00Z"/>
                <w:rFonts w:asciiTheme="minorBidi" w:hAnsiTheme="minorBidi" w:cstheme="minorBidi"/>
                <w:sz w:val="18"/>
                <w:szCs w:val="18"/>
                <w:rtl/>
              </w:rPr>
            </w:pPr>
            <w:del w:id="687" w:author="Adi Rechter" w:date="2024-01-01T16:05:00Z">
              <w:r w:rsidRPr="007F3E39" w:rsidDel="005A0496">
                <w:rPr>
                  <w:rFonts w:asciiTheme="minorBidi" w:hAnsiTheme="minorBidi" w:cstheme="minorBidi"/>
                  <w:sz w:val="18"/>
                  <w:szCs w:val="18"/>
                  <w:rtl/>
                </w:rPr>
                <w:delTex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delText>
              </w:r>
            </w:del>
          </w:p>
          <w:p w14:paraId="2CC17A5B" w14:textId="62CF6DE9" w:rsidR="009E6445" w:rsidRPr="007F3E39" w:rsidDel="005A0496" w:rsidRDefault="009E6445" w:rsidP="00B46159">
            <w:pPr>
              <w:overflowPunct w:val="0"/>
              <w:adjustRightInd w:val="0"/>
              <w:textAlignment w:val="baseline"/>
              <w:rPr>
                <w:del w:id="688" w:author="Adi Rechter" w:date="2024-01-01T16:05:00Z"/>
                <w:rFonts w:asciiTheme="minorBidi" w:hAnsiTheme="minorBidi" w:cstheme="minorBidi"/>
                <w:sz w:val="18"/>
                <w:szCs w:val="18"/>
                <w:rtl/>
              </w:rPr>
            </w:pPr>
            <w:del w:id="689" w:author="Adi Rechter" w:date="2024-01-01T16:05:00Z">
              <w:r w:rsidRPr="007F3E39" w:rsidDel="005A0496">
                <w:rPr>
                  <w:rFonts w:asciiTheme="minorBidi" w:hAnsiTheme="minorBidi" w:cstheme="minorBidi"/>
                  <w:sz w:val="18"/>
                  <w:szCs w:val="18"/>
                  <w:rtl/>
                </w:rPr>
                <w:delText xml:space="preserve">           (א)  יראו מנהל קרן להשקעות משותפות בנאמנות כמחזיק בניירות הערך הכלולים בנכסי הקרן.</w:delText>
              </w:r>
            </w:del>
          </w:p>
          <w:p w14:paraId="157FC05D" w14:textId="1F4F44F6" w:rsidR="009E6445" w:rsidRPr="007F3E39" w:rsidDel="005A0496" w:rsidRDefault="009E6445" w:rsidP="00B46159">
            <w:pPr>
              <w:overflowPunct w:val="0"/>
              <w:adjustRightInd w:val="0"/>
              <w:ind w:left="432" w:hanging="432"/>
              <w:textAlignment w:val="baseline"/>
              <w:rPr>
                <w:del w:id="690" w:author="Adi Rechter" w:date="2024-01-01T16:05:00Z"/>
                <w:rFonts w:asciiTheme="minorBidi" w:hAnsiTheme="minorBidi" w:cstheme="minorBidi"/>
                <w:sz w:val="18"/>
                <w:szCs w:val="18"/>
              </w:rPr>
            </w:pPr>
            <w:del w:id="691" w:author="Adi Rechter" w:date="2024-01-01T16:05:00Z">
              <w:r w:rsidRPr="007F3E39" w:rsidDel="005A0496">
                <w:rPr>
                  <w:rFonts w:asciiTheme="minorBidi" w:hAnsiTheme="minorBidi" w:cstheme="minorBidi"/>
                  <w:sz w:val="18"/>
                  <w:szCs w:val="18"/>
                  <w:rtl/>
                </w:rPr>
                <w:delTex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delText>
              </w:r>
            </w:del>
          </w:p>
          <w:p w14:paraId="61037850" w14:textId="2F3B15EB" w:rsidR="009E6445" w:rsidRPr="007F3E39" w:rsidDel="005A0496" w:rsidRDefault="009E6445" w:rsidP="00B46159">
            <w:pPr>
              <w:overflowPunct w:val="0"/>
              <w:adjustRightInd w:val="0"/>
              <w:textAlignment w:val="baseline"/>
              <w:rPr>
                <w:del w:id="692" w:author="Adi Rechter" w:date="2024-01-01T16:05:00Z"/>
                <w:rFonts w:asciiTheme="minorBidi" w:hAnsiTheme="minorBidi" w:cstheme="minorBidi"/>
                <w:rtl/>
              </w:rPr>
            </w:pPr>
            <w:del w:id="693" w:author="Adi Rechter" w:date="2024-01-01T16:05:00Z">
              <w:r w:rsidRPr="007F3E39" w:rsidDel="005A0496">
                <w:rPr>
                  <w:rFonts w:asciiTheme="minorBidi" w:hAnsiTheme="minorBidi" w:cstheme="minorBidi"/>
                  <w:sz w:val="18"/>
                  <w:szCs w:val="18"/>
                  <w:rtl/>
                </w:rPr>
                <w:delText xml:space="preserve">   (2)    חברה בת של תאגיד, למעט חברת רישומים.</w:delText>
              </w:r>
            </w:del>
          </w:p>
        </w:tc>
      </w:tr>
    </w:tbl>
    <w:p w14:paraId="6B0D2EC1" w14:textId="215C10C2" w:rsidR="009E6445" w:rsidRPr="007F3E39" w:rsidDel="005A0496" w:rsidRDefault="009E6445" w:rsidP="009E6445">
      <w:pPr>
        <w:tabs>
          <w:tab w:val="left" w:pos="3635"/>
          <w:tab w:val="left" w:pos="3918"/>
        </w:tabs>
        <w:overflowPunct w:val="0"/>
        <w:adjustRightInd w:val="0"/>
        <w:ind w:left="-147"/>
        <w:textAlignment w:val="baseline"/>
        <w:rPr>
          <w:del w:id="694" w:author="Adi Rechter" w:date="2024-01-01T16:05:00Z"/>
          <w:rFonts w:asciiTheme="minorBidi" w:hAnsiTheme="minorBidi" w:cstheme="minorBidi"/>
          <w:b/>
          <w:bCs/>
          <w:sz w:val="16"/>
          <w:szCs w:val="16"/>
          <w:rtl/>
        </w:rPr>
      </w:pPr>
    </w:p>
    <w:p w14:paraId="73C78CE2" w14:textId="49F0328E" w:rsidR="009E6445" w:rsidRPr="007F3E39" w:rsidDel="005A0496" w:rsidRDefault="009E6445">
      <w:pPr>
        <w:pStyle w:val="afff"/>
        <w:pageBreakBefore/>
        <w:numPr>
          <w:ilvl w:val="0"/>
          <w:numId w:val="54"/>
        </w:numPr>
        <w:overflowPunct w:val="0"/>
        <w:adjustRightInd w:val="0"/>
        <w:ind w:left="567" w:hanging="357"/>
        <w:contextualSpacing/>
        <w:textAlignment w:val="baseline"/>
        <w:outlineLvl w:val="2"/>
        <w:rPr>
          <w:del w:id="695" w:author="Adi Rechter" w:date="2024-01-01T16:05:00Z"/>
          <w:rFonts w:asciiTheme="minorBidi" w:hAnsiTheme="minorBidi" w:cstheme="minorBidi"/>
          <w:b/>
          <w:bCs/>
          <w:rtl/>
        </w:rPr>
      </w:pPr>
      <w:del w:id="696" w:author="Adi Rechter" w:date="2024-01-01T16:05:00Z">
        <w:r w:rsidRPr="007F3E39" w:rsidDel="005A0496">
          <w:rPr>
            <w:rFonts w:asciiTheme="minorBidi" w:hAnsiTheme="minorBidi" w:cstheme="minorBidi"/>
            <w:b/>
            <w:bCs/>
            <w:rtl/>
          </w:rPr>
          <w:delText>נכסים אחרים שאחזקתם, מכירתם או שימוש בהם עשויים להעמיד אותך במצב של חשש לניגוד עניינים</w:delText>
        </w:r>
      </w:del>
    </w:p>
    <w:p w14:paraId="4974B429" w14:textId="1ED05E3C" w:rsidR="009E6445" w:rsidRPr="007F3E39" w:rsidDel="005A0496" w:rsidRDefault="009E6445" w:rsidP="009E6445">
      <w:pPr>
        <w:tabs>
          <w:tab w:val="left" w:pos="3635"/>
          <w:tab w:val="left" w:pos="3918"/>
        </w:tabs>
        <w:overflowPunct w:val="0"/>
        <w:adjustRightInd w:val="0"/>
        <w:ind w:left="-147"/>
        <w:textAlignment w:val="baseline"/>
        <w:rPr>
          <w:del w:id="697" w:author="Adi Rechter" w:date="2024-01-01T16:05:00Z"/>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rsidDel="005A0496" w14:paraId="5211D10E" w14:textId="313D83C2" w:rsidTr="00B46159">
        <w:trPr>
          <w:cantSplit/>
          <w:jc w:val="center"/>
          <w:del w:id="698" w:author="Adi Rechter" w:date="2024-01-01T16:05:00Z"/>
        </w:trPr>
        <w:tc>
          <w:tcPr>
            <w:tcW w:w="9069" w:type="dxa"/>
          </w:tcPr>
          <w:p w14:paraId="1D305EB1" w14:textId="2DD57FA0" w:rsidR="009E6445" w:rsidRPr="007F3E39" w:rsidDel="005A0496" w:rsidRDefault="009E6445" w:rsidP="00B46159">
            <w:pPr>
              <w:overflowPunct w:val="0"/>
              <w:adjustRightInd w:val="0"/>
              <w:textAlignment w:val="baseline"/>
              <w:rPr>
                <w:del w:id="699" w:author="Adi Rechter" w:date="2024-01-01T16:05:00Z"/>
                <w:rFonts w:asciiTheme="minorBidi" w:hAnsiTheme="minorBidi" w:cstheme="minorBidi"/>
                <w:sz w:val="18"/>
                <w:szCs w:val="18"/>
                <w:rtl/>
              </w:rPr>
            </w:pPr>
            <w:del w:id="700" w:author="Adi Rechter" w:date="2024-01-01T16:05:00Z">
              <w:r w:rsidRPr="007F3E39" w:rsidDel="005A0496">
                <w:rPr>
                  <w:rFonts w:asciiTheme="minorBidi" w:hAnsiTheme="minorBidi" w:cstheme="minorBidi"/>
                  <w:sz w:val="18"/>
                  <w:szCs w:val="18"/>
                  <w:rtl/>
                </w:rPr>
                <w:delTex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delText>
              </w:r>
            </w:del>
          </w:p>
          <w:p w14:paraId="63AD5EF3" w14:textId="728DE74D" w:rsidR="009E6445" w:rsidRPr="007F3E39" w:rsidDel="005A0496" w:rsidRDefault="009E6445" w:rsidP="00B46159">
            <w:pPr>
              <w:overflowPunct w:val="0"/>
              <w:adjustRightInd w:val="0"/>
              <w:textAlignment w:val="baseline"/>
              <w:rPr>
                <w:del w:id="701" w:author="Adi Rechter" w:date="2024-01-01T16:05:00Z"/>
                <w:rFonts w:asciiTheme="minorBidi" w:hAnsiTheme="minorBidi" w:cstheme="minorBidi"/>
                <w:b/>
                <w:bCs/>
                <w:sz w:val="10"/>
                <w:szCs w:val="10"/>
                <w:rtl/>
              </w:rPr>
            </w:pPr>
          </w:p>
          <w:p w14:paraId="0D208864" w14:textId="082C288A" w:rsidR="009E6445" w:rsidRPr="007F3E39" w:rsidDel="005A0496" w:rsidRDefault="009E6445" w:rsidP="00B46159">
            <w:pPr>
              <w:overflowPunct w:val="0"/>
              <w:adjustRightInd w:val="0"/>
              <w:textAlignment w:val="baseline"/>
              <w:rPr>
                <w:del w:id="702" w:author="Adi Rechter" w:date="2024-01-01T16:05:00Z"/>
                <w:rFonts w:asciiTheme="minorBidi" w:hAnsiTheme="minorBidi" w:cstheme="minorBidi"/>
                <w:sz w:val="18"/>
                <w:szCs w:val="18"/>
                <w:rtl/>
              </w:rPr>
            </w:pPr>
            <w:del w:id="703" w:author="Adi Rechter" w:date="2024-01-01T16:05:00Z">
              <w:r w:rsidRPr="007F3E39" w:rsidDel="005A0496">
                <w:rPr>
                  <w:rFonts w:asciiTheme="minorBidi" w:hAnsiTheme="minorBidi" w:cstheme="minorBidi"/>
                  <w:b/>
                  <w:bCs/>
                  <w:sz w:val="18"/>
                  <w:szCs w:val="18"/>
                  <w:rtl/>
                </w:rPr>
                <w:delText>"קרוב"</w:delText>
              </w:r>
              <w:r w:rsidRPr="007F3E39" w:rsidDel="005A0496">
                <w:rPr>
                  <w:rFonts w:asciiTheme="minorBidi" w:hAnsiTheme="minorBidi" w:cstheme="minorBidi"/>
                  <w:sz w:val="18"/>
                  <w:szCs w:val="18"/>
                  <w:rtl/>
                </w:rPr>
                <w:delText xml:space="preserve"> - בן/ת זוג, הורה, צאצא ומי שסמוך/ה על שולחנך.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341D1E53" w14:textId="211BF261" w:rsidR="009E6445" w:rsidRPr="007F3E39" w:rsidDel="005A0496" w:rsidRDefault="009E6445" w:rsidP="00B46159">
            <w:pPr>
              <w:overflowPunct w:val="0"/>
              <w:adjustRightInd w:val="0"/>
              <w:textAlignment w:val="baseline"/>
              <w:rPr>
                <w:del w:id="704" w:author="Adi Rechter" w:date="2024-01-01T16:05:00Z"/>
                <w:rFonts w:asciiTheme="minorBidi" w:hAnsiTheme="minorBidi" w:cstheme="minorBidi"/>
                <w:sz w:val="18"/>
                <w:szCs w:val="18"/>
                <w:rtl/>
              </w:rPr>
            </w:pPr>
          </w:p>
          <w:p w14:paraId="5C212041" w14:textId="7E865E7A" w:rsidR="009E6445" w:rsidRPr="007F3E39" w:rsidDel="005A0496" w:rsidRDefault="009E6445" w:rsidP="00B46159">
            <w:pPr>
              <w:widowControl w:val="0"/>
              <w:overflowPunct w:val="0"/>
              <w:adjustRightInd w:val="0"/>
              <w:textAlignment w:val="baseline"/>
              <w:rPr>
                <w:del w:id="705" w:author="Adi Rechter" w:date="2024-01-01T16:05:00Z"/>
                <w:rFonts w:asciiTheme="minorBidi" w:hAnsiTheme="minorBidi" w:cstheme="minorBidi"/>
                <w:sz w:val="18"/>
                <w:szCs w:val="18"/>
                <w:rtl/>
              </w:rPr>
            </w:pPr>
            <w:del w:id="706" w:author="Adi Rechter" w:date="2024-01-01T16:05:00Z">
              <w:r w:rsidRPr="007F3E39" w:rsidDel="005A0496">
                <w:rPr>
                  <w:rFonts w:asciiTheme="minorBidi" w:hAnsiTheme="minorBidi" w:cstheme="minorBidi"/>
                  <w:sz w:val="18"/>
                  <w:szCs w:val="18"/>
                  <w:rtl/>
                </w:rPr>
                <w:delText>אם כן, פרט/י ______________________________________</w:delText>
              </w:r>
              <w:r w:rsidDel="005A0496">
                <w:rPr>
                  <w:rFonts w:asciiTheme="minorBidi" w:hAnsiTheme="minorBidi" w:cstheme="minorBidi" w:hint="cs"/>
                  <w:sz w:val="18"/>
                  <w:szCs w:val="18"/>
                  <w:rtl/>
                </w:rPr>
                <w:delText>_______</w:delText>
              </w:r>
              <w:r w:rsidRPr="007F3E39" w:rsidDel="005A0496">
                <w:rPr>
                  <w:rFonts w:asciiTheme="minorBidi" w:hAnsiTheme="minorBidi" w:cstheme="minorBidi"/>
                  <w:sz w:val="18"/>
                  <w:szCs w:val="18"/>
                  <w:rtl/>
                </w:rPr>
                <w:delText>________________________________________________________</w:delText>
              </w:r>
            </w:del>
          </w:p>
          <w:p w14:paraId="7DDF501A" w14:textId="26294D41" w:rsidR="009E6445" w:rsidRPr="007F3E39" w:rsidDel="005A0496" w:rsidRDefault="009E6445" w:rsidP="00B46159">
            <w:pPr>
              <w:widowControl w:val="0"/>
              <w:overflowPunct w:val="0"/>
              <w:adjustRightInd w:val="0"/>
              <w:spacing w:before="240"/>
              <w:textAlignment w:val="baseline"/>
              <w:rPr>
                <w:del w:id="707" w:author="Adi Rechter" w:date="2024-01-01T16:05:00Z"/>
                <w:rFonts w:asciiTheme="minorBidi" w:hAnsiTheme="minorBidi" w:cstheme="minorBidi"/>
                <w:sz w:val="18"/>
                <w:szCs w:val="18"/>
                <w:rtl/>
              </w:rPr>
            </w:pPr>
            <w:del w:id="708"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w:delText>
              </w:r>
              <w:r w:rsidDel="005A0496">
                <w:rPr>
                  <w:rFonts w:asciiTheme="minorBidi" w:hAnsiTheme="minorBidi" w:cstheme="minorBidi" w:hint="cs"/>
                  <w:sz w:val="18"/>
                  <w:szCs w:val="18"/>
                  <w:rtl/>
                </w:rPr>
                <w:delText>______</w:delText>
              </w:r>
              <w:r w:rsidRPr="007F3E39" w:rsidDel="005A0496">
                <w:rPr>
                  <w:rFonts w:asciiTheme="minorBidi" w:hAnsiTheme="minorBidi" w:cstheme="minorBidi"/>
                  <w:sz w:val="18"/>
                  <w:szCs w:val="18"/>
                  <w:rtl/>
                </w:rPr>
                <w:delText>____</w:delText>
              </w:r>
            </w:del>
          </w:p>
          <w:p w14:paraId="7B10E443" w14:textId="19857DF3" w:rsidR="009E6445" w:rsidRPr="007F3E39" w:rsidDel="005A0496" w:rsidRDefault="009E6445" w:rsidP="00B46159">
            <w:pPr>
              <w:overflowPunct w:val="0"/>
              <w:adjustRightInd w:val="0"/>
              <w:spacing w:line="480" w:lineRule="auto"/>
              <w:textAlignment w:val="baseline"/>
              <w:rPr>
                <w:del w:id="709" w:author="Adi Rechter" w:date="2024-01-01T16:05:00Z"/>
                <w:rFonts w:asciiTheme="minorBidi" w:hAnsiTheme="minorBidi" w:cstheme="minorBidi"/>
                <w:b/>
                <w:bCs/>
                <w:rtl/>
              </w:rPr>
            </w:pPr>
          </w:p>
        </w:tc>
      </w:tr>
    </w:tbl>
    <w:p w14:paraId="108DE386" w14:textId="76CE1D42" w:rsidR="009E6445" w:rsidRPr="007F3E39" w:rsidDel="005A0496" w:rsidRDefault="009E6445" w:rsidP="009E6445">
      <w:pPr>
        <w:keepNext/>
        <w:tabs>
          <w:tab w:val="left" w:pos="3635"/>
          <w:tab w:val="left" w:pos="3918"/>
        </w:tabs>
        <w:overflowPunct w:val="0"/>
        <w:adjustRightInd w:val="0"/>
        <w:ind w:left="-867"/>
        <w:textAlignment w:val="baseline"/>
        <w:outlineLvl w:val="8"/>
        <w:rPr>
          <w:del w:id="710" w:author="Adi Rechter" w:date="2024-01-01T16:05:00Z"/>
          <w:rFonts w:asciiTheme="minorBidi" w:hAnsiTheme="minorBidi" w:cstheme="minorBidi"/>
          <w:b/>
          <w:bCs/>
          <w:rtl/>
        </w:rPr>
      </w:pPr>
    </w:p>
    <w:p w14:paraId="2E5E5290" w14:textId="5C455281" w:rsidR="009E6445" w:rsidRPr="007F3E39" w:rsidDel="005A0496" w:rsidRDefault="009E6445" w:rsidP="009E6445">
      <w:pPr>
        <w:keepNext/>
        <w:tabs>
          <w:tab w:val="left" w:pos="3635"/>
          <w:tab w:val="left" w:pos="3918"/>
        </w:tabs>
        <w:overflowPunct w:val="0"/>
        <w:adjustRightInd w:val="0"/>
        <w:ind w:left="-867"/>
        <w:textAlignment w:val="baseline"/>
        <w:outlineLvl w:val="8"/>
        <w:rPr>
          <w:del w:id="711" w:author="Adi Rechter" w:date="2024-01-01T16:05:00Z"/>
          <w:rFonts w:asciiTheme="minorBidi" w:hAnsiTheme="minorBidi" w:cstheme="minorBidi"/>
          <w:b/>
          <w:bCs/>
          <w:rtl/>
        </w:rPr>
      </w:pPr>
    </w:p>
    <w:p w14:paraId="739231B4" w14:textId="0B5BDACA" w:rsidR="009E6445" w:rsidRPr="007F3E39" w:rsidDel="005A0496" w:rsidRDefault="009E6445">
      <w:pPr>
        <w:pStyle w:val="afff"/>
        <w:numPr>
          <w:ilvl w:val="0"/>
          <w:numId w:val="54"/>
        </w:numPr>
        <w:overflowPunct w:val="0"/>
        <w:adjustRightInd w:val="0"/>
        <w:ind w:left="567"/>
        <w:contextualSpacing/>
        <w:textAlignment w:val="baseline"/>
        <w:outlineLvl w:val="2"/>
        <w:rPr>
          <w:del w:id="712" w:author="Adi Rechter" w:date="2024-01-01T16:05:00Z"/>
          <w:rFonts w:asciiTheme="minorBidi" w:hAnsiTheme="minorBidi" w:cstheme="minorBidi"/>
          <w:b/>
          <w:bCs/>
          <w:rtl/>
        </w:rPr>
      </w:pPr>
      <w:del w:id="713" w:author="Adi Rechter" w:date="2024-01-01T16:05:00Z">
        <w:r w:rsidRPr="007F3E39" w:rsidDel="005A0496">
          <w:rPr>
            <w:rFonts w:asciiTheme="minorBidi" w:hAnsiTheme="minorBidi" w:cstheme="minorBidi"/>
            <w:b/>
            <w:bCs/>
            <w:rtl/>
          </w:rPr>
          <w:delText>חבות כספית בהיקף משמעותי</w:delText>
        </w:r>
      </w:del>
    </w:p>
    <w:p w14:paraId="4A89CCF6" w14:textId="5DE52F34" w:rsidR="009E6445" w:rsidRPr="007F3E39" w:rsidDel="005A0496" w:rsidRDefault="009E6445" w:rsidP="009E6445">
      <w:pPr>
        <w:overflowPunct w:val="0"/>
        <w:adjustRightInd w:val="0"/>
        <w:textAlignment w:val="baseline"/>
        <w:rPr>
          <w:del w:id="714" w:author="Adi Rechter" w:date="2024-01-01T16:05:00Z"/>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rsidDel="005A0496" w14:paraId="265FD232" w14:textId="0A427952" w:rsidTr="00B46159">
        <w:trPr>
          <w:cantSplit/>
          <w:jc w:val="center"/>
          <w:del w:id="715" w:author="Adi Rechter" w:date="2024-01-01T16:05:00Z"/>
        </w:trPr>
        <w:tc>
          <w:tcPr>
            <w:tcW w:w="10260" w:type="dxa"/>
          </w:tcPr>
          <w:p w14:paraId="2388DBE6" w14:textId="17C11DA9" w:rsidR="009E6445" w:rsidRPr="007F3E39" w:rsidDel="005A0496" w:rsidRDefault="009E6445" w:rsidP="00B46159">
            <w:pPr>
              <w:overflowPunct w:val="0"/>
              <w:adjustRightInd w:val="0"/>
              <w:textAlignment w:val="baseline"/>
              <w:rPr>
                <w:del w:id="716" w:author="Adi Rechter" w:date="2024-01-01T16:05:00Z"/>
                <w:rFonts w:asciiTheme="minorBidi" w:hAnsiTheme="minorBidi" w:cstheme="minorBidi"/>
                <w:sz w:val="18"/>
                <w:szCs w:val="18"/>
                <w:rtl/>
              </w:rPr>
            </w:pPr>
            <w:del w:id="717" w:author="Adi Rechter" w:date="2024-01-01T16:05:00Z">
              <w:r w:rsidRPr="007F3E39" w:rsidDel="005A0496">
                <w:rPr>
                  <w:rFonts w:asciiTheme="minorBidi" w:hAnsiTheme="minorBidi" w:cstheme="minorBidi"/>
                  <w:sz w:val="18"/>
                  <w:szCs w:val="18"/>
                  <w:rtl/>
                </w:rPr>
                <w:delText>האם את/ה, קרובי/יך או מי משותפי/יך העסקיים, אם ישנם, חייבים כספים או ערבים לחובות או להתחייבויות כלשהם?</w:delText>
              </w:r>
            </w:del>
          </w:p>
          <w:p w14:paraId="5468DAEC" w14:textId="669B9BB5" w:rsidR="009E6445" w:rsidRPr="007F3E39" w:rsidDel="005A0496" w:rsidRDefault="009E6445" w:rsidP="00B46159">
            <w:pPr>
              <w:overflowPunct w:val="0"/>
              <w:adjustRightInd w:val="0"/>
              <w:textAlignment w:val="baseline"/>
              <w:rPr>
                <w:del w:id="718" w:author="Adi Rechter" w:date="2024-01-01T16:05:00Z"/>
                <w:rFonts w:asciiTheme="minorBidi" w:hAnsiTheme="minorBidi" w:cstheme="minorBidi"/>
                <w:b/>
                <w:bCs/>
                <w:sz w:val="10"/>
                <w:szCs w:val="10"/>
                <w:rtl/>
              </w:rPr>
            </w:pPr>
          </w:p>
          <w:p w14:paraId="55A37DCE" w14:textId="10BAD16D" w:rsidR="009E6445" w:rsidRPr="007F3E39" w:rsidDel="005A0496" w:rsidRDefault="009E6445" w:rsidP="00B46159">
            <w:pPr>
              <w:overflowPunct w:val="0"/>
              <w:adjustRightInd w:val="0"/>
              <w:textAlignment w:val="baseline"/>
              <w:rPr>
                <w:del w:id="719" w:author="Adi Rechter" w:date="2024-01-01T16:05:00Z"/>
                <w:rFonts w:asciiTheme="minorBidi" w:hAnsiTheme="minorBidi" w:cstheme="minorBidi"/>
                <w:sz w:val="18"/>
                <w:szCs w:val="18"/>
                <w:rtl/>
              </w:rPr>
            </w:pPr>
            <w:del w:id="720" w:author="Adi Rechter" w:date="2024-01-01T16:05:00Z">
              <w:r w:rsidRPr="007F3E39" w:rsidDel="005A0496">
                <w:rPr>
                  <w:rFonts w:asciiTheme="minorBidi" w:hAnsiTheme="minorBidi" w:cstheme="minorBidi"/>
                  <w:b/>
                  <w:bCs/>
                  <w:sz w:val="18"/>
                  <w:szCs w:val="18"/>
                  <w:rtl/>
                </w:rPr>
                <w:delText xml:space="preserve">"קרוב" </w:delText>
              </w:r>
              <w:r w:rsidRPr="007F3E39" w:rsidDel="005A0496">
                <w:rPr>
                  <w:rFonts w:asciiTheme="minorBidi" w:hAnsiTheme="minorBidi" w:cstheme="minorBidi"/>
                  <w:sz w:val="18"/>
                  <w:szCs w:val="18"/>
                  <w:rtl/>
                </w:rPr>
                <w:delText>- בן/ת זוג, הורה, צאצא ומי שסמוך על שולחנך.</w:delText>
              </w:r>
            </w:del>
          </w:p>
          <w:p w14:paraId="7C1E1B27" w14:textId="450F1B7F" w:rsidR="009E6445" w:rsidRPr="007F3E39" w:rsidDel="005A0496" w:rsidRDefault="009E6445" w:rsidP="00B46159">
            <w:pPr>
              <w:overflowPunct w:val="0"/>
              <w:adjustRightInd w:val="0"/>
              <w:textAlignment w:val="baseline"/>
              <w:rPr>
                <w:del w:id="721" w:author="Adi Rechter" w:date="2024-01-01T16:05:00Z"/>
                <w:rFonts w:asciiTheme="minorBidi" w:hAnsiTheme="minorBidi" w:cstheme="minorBidi"/>
                <w:sz w:val="18"/>
                <w:szCs w:val="18"/>
                <w:rtl/>
              </w:rPr>
            </w:pPr>
            <w:del w:id="722" w:author="Adi Rechter" w:date="2024-01-01T16:05:00Z">
              <w:r w:rsidRPr="007F3E39" w:rsidDel="005A0496">
                <w:rPr>
                  <w:rFonts w:asciiTheme="minorBidi" w:hAnsiTheme="minorBidi" w:cstheme="minorBidi"/>
                  <w:sz w:val="18"/>
                  <w:szCs w:val="18"/>
                  <w:rtl/>
                </w:rPr>
                <w:delText>אין צורך לציין חוב בגין משכנתא או חובות שוטפים בהיקף שאינו עולה על 100,000 ₪</w:delText>
              </w:r>
            </w:del>
          </w:p>
          <w:p w14:paraId="2A04A6C6" w14:textId="6F9EA895" w:rsidR="009E6445" w:rsidRPr="007F3E39" w:rsidDel="005A0496" w:rsidRDefault="009E6445" w:rsidP="00B46159">
            <w:pPr>
              <w:overflowPunct w:val="0"/>
              <w:adjustRightInd w:val="0"/>
              <w:textAlignment w:val="baseline"/>
              <w:rPr>
                <w:del w:id="723" w:author="Adi Rechter" w:date="2024-01-01T16:05:00Z"/>
                <w:rFonts w:asciiTheme="minorBidi" w:hAnsiTheme="minorBidi" w:cstheme="minorBidi"/>
                <w:sz w:val="18"/>
                <w:szCs w:val="18"/>
                <w:rtl/>
              </w:rPr>
            </w:pPr>
          </w:p>
          <w:p w14:paraId="0F7EBA4C" w14:textId="5B04BF55" w:rsidR="009E6445" w:rsidRPr="007F3E39" w:rsidDel="005A0496" w:rsidRDefault="009E6445" w:rsidP="00B46159">
            <w:pPr>
              <w:overflowPunct w:val="0"/>
              <w:adjustRightInd w:val="0"/>
              <w:textAlignment w:val="baseline"/>
              <w:rPr>
                <w:del w:id="724" w:author="Adi Rechter" w:date="2024-01-01T16:05:00Z"/>
                <w:rFonts w:asciiTheme="minorBidi" w:hAnsiTheme="minorBidi" w:cstheme="minorBidi"/>
                <w:sz w:val="18"/>
                <w:szCs w:val="18"/>
                <w:rtl/>
              </w:rPr>
            </w:pPr>
            <w:del w:id="725" w:author="Adi Rechter" w:date="2024-01-01T16:05:00Z">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0BBDAA36" w14:textId="602D0E19" w:rsidR="009E6445" w:rsidRPr="007F3E39" w:rsidDel="005A0496" w:rsidRDefault="009E6445" w:rsidP="00B46159">
            <w:pPr>
              <w:overflowPunct w:val="0"/>
              <w:adjustRightInd w:val="0"/>
              <w:textAlignment w:val="baseline"/>
              <w:rPr>
                <w:del w:id="726" w:author="Adi Rechter" w:date="2024-01-01T16:05:00Z"/>
                <w:rFonts w:asciiTheme="minorBidi" w:hAnsiTheme="minorBidi" w:cstheme="minorBidi"/>
                <w:sz w:val="18"/>
                <w:szCs w:val="18"/>
                <w:rtl/>
              </w:rPr>
            </w:pPr>
          </w:p>
          <w:p w14:paraId="0637A0BA" w14:textId="4E195AE6" w:rsidR="009E6445" w:rsidRPr="007F3E39" w:rsidDel="005A0496" w:rsidRDefault="009E6445" w:rsidP="00B46159">
            <w:pPr>
              <w:widowControl w:val="0"/>
              <w:overflowPunct w:val="0"/>
              <w:adjustRightInd w:val="0"/>
              <w:textAlignment w:val="baseline"/>
              <w:rPr>
                <w:del w:id="727" w:author="Adi Rechter" w:date="2024-01-01T16:05:00Z"/>
                <w:rFonts w:asciiTheme="minorBidi" w:hAnsiTheme="minorBidi" w:cstheme="minorBidi"/>
                <w:sz w:val="18"/>
                <w:szCs w:val="18"/>
                <w:rtl/>
              </w:rPr>
            </w:pPr>
            <w:del w:id="728" w:author="Adi Rechter" w:date="2024-01-01T16:05:00Z">
              <w:r w:rsidRPr="007F3E39" w:rsidDel="005A0496">
                <w:rPr>
                  <w:rFonts w:asciiTheme="minorBidi" w:hAnsiTheme="minorBidi" w:cstheme="minorBidi"/>
                  <w:sz w:val="18"/>
                  <w:szCs w:val="18"/>
                  <w:rtl/>
                </w:rPr>
                <w:delText>אם כן, פרט/י ______________________________________</w:delText>
              </w:r>
              <w:r w:rsidDel="005A0496">
                <w:rPr>
                  <w:rFonts w:asciiTheme="minorBidi" w:hAnsiTheme="minorBidi" w:cstheme="minorBidi" w:hint="cs"/>
                  <w:sz w:val="18"/>
                  <w:szCs w:val="18"/>
                  <w:rtl/>
                </w:rPr>
                <w:delText>_______</w:delText>
              </w:r>
              <w:r w:rsidRPr="007F3E39" w:rsidDel="005A0496">
                <w:rPr>
                  <w:rFonts w:asciiTheme="minorBidi" w:hAnsiTheme="minorBidi" w:cstheme="minorBidi"/>
                  <w:sz w:val="18"/>
                  <w:szCs w:val="18"/>
                  <w:rtl/>
                </w:rPr>
                <w:delText>________________________________________________________</w:delText>
              </w:r>
            </w:del>
          </w:p>
          <w:p w14:paraId="1F1DC182" w14:textId="6ECAC4D4" w:rsidR="009E6445" w:rsidRPr="007F3E39" w:rsidDel="005A0496" w:rsidRDefault="009E6445" w:rsidP="00B46159">
            <w:pPr>
              <w:widowControl w:val="0"/>
              <w:overflowPunct w:val="0"/>
              <w:adjustRightInd w:val="0"/>
              <w:spacing w:before="240"/>
              <w:textAlignment w:val="baseline"/>
              <w:rPr>
                <w:del w:id="729" w:author="Adi Rechter" w:date="2024-01-01T16:05:00Z"/>
                <w:rFonts w:asciiTheme="minorBidi" w:hAnsiTheme="minorBidi" w:cstheme="minorBidi"/>
                <w:sz w:val="18"/>
                <w:szCs w:val="18"/>
                <w:rtl/>
              </w:rPr>
            </w:pPr>
            <w:del w:id="730"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w:delText>
              </w:r>
              <w:r w:rsidDel="005A0496">
                <w:rPr>
                  <w:rFonts w:asciiTheme="minorBidi" w:hAnsiTheme="minorBidi" w:cstheme="minorBidi" w:hint="cs"/>
                  <w:sz w:val="18"/>
                  <w:szCs w:val="18"/>
                  <w:rtl/>
                </w:rPr>
                <w:delText>______</w:delText>
              </w:r>
              <w:r w:rsidRPr="007F3E39" w:rsidDel="005A0496">
                <w:rPr>
                  <w:rFonts w:asciiTheme="minorBidi" w:hAnsiTheme="minorBidi" w:cstheme="minorBidi"/>
                  <w:sz w:val="18"/>
                  <w:szCs w:val="18"/>
                  <w:rtl/>
                </w:rPr>
                <w:delText>____</w:delText>
              </w:r>
            </w:del>
          </w:p>
          <w:p w14:paraId="53956C12" w14:textId="73EDF0F9" w:rsidR="009E6445" w:rsidRPr="007F3E39" w:rsidDel="005A0496" w:rsidRDefault="009E6445" w:rsidP="00B46159">
            <w:pPr>
              <w:overflowPunct w:val="0"/>
              <w:adjustRightInd w:val="0"/>
              <w:spacing w:line="480" w:lineRule="auto"/>
              <w:textAlignment w:val="baseline"/>
              <w:rPr>
                <w:del w:id="731" w:author="Adi Rechter" w:date="2024-01-01T16:05:00Z"/>
                <w:rFonts w:asciiTheme="minorBidi" w:hAnsiTheme="minorBidi" w:cstheme="minorBidi"/>
                <w:b/>
                <w:bCs/>
                <w:rtl/>
              </w:rPr>
            </w:pPr>
          </w:p>
        </w:tc>
      </w:tr>
    </w:tbl>
    <w:p w14:paraId="450F91F8" w14:textId="20587CEC" w:rsidR="009E6445" w:rsidRPr="007F3E39" w:rsidDel="005A0496" w:rsidRDefault="009E6445" w:rsidP="009E6445">
      <w:pPr>
        <w:keepNext/>
        <w:tabs>
          <w:tab w:val="left" w:pos="3635"/>
          <w:tab w:val="left" w:pos="3918"/>
        </w:tabs>
        <w:overflowPunct w:val="0"/>
        <w:adjustRightInd w:val="0"/>
        <w:textAlignment w:val="baseline"/>
        <w:rPr>
          <w:del w:id="732" w:author="Adi Rechter" w:date="2024-01-01T16:05:00Z"/>
          <w:rFonts w:asciiTheme="minorBidi" w:hAnsiTheme="minorBidi" w:cstheme="minorBidi"/>
          <w:b/>
          <w:bCs/>
          <w:szCs w:val="26"/>
          <w:u w:val="single"/>
          <w:rtl/>
        </w:rPr>
      </w:pPr>
    </w:p>
    <w:p w14:paraId="015FADB7" w14:textId="5EC267FF" w:rsidR="009E6445" w:rsidRPr="007F3E39" w:rsidDel="005A0496" w:rsidRDefault="009E6445" w:rsidP="009E6445">
      <w:pPr>
        <w:tabs>
          <w:tab w:val="left" w:pos="3635"/>
          <w:tab w:val="left" w:pos="3918"/>
        </w:tabs>
        <w:overflowPunct w:val="0"/>
        <w:adjustRightInd w:val="0"/>
        <w:ind w:left="140"/>
        <w:textAlignment w:val="baseline"/>
        <w:outlineLvl w:val="1"/>
        <w:rPr>
          <w:del w:id="733" w:author="Adi Rechter" w:date="2024-01-01T16:05:00Z"/>
          <w:rFonts w:asciiTheme="minorBidi" w:hAnsiTheme="minorBidi" w:cstheme="minorBidi"/>
          <w:b/>
          <w:bCs/>
          <w:u w:val="single"/>
          <w:rtl/>
        </w:rPr>
      </w:pPr>
      <w:del w:id="734" w:author="Adi Rechter" w:date="2024-01-01T16:05:00Z">
        <w:r w:rsidRPr="007F3E39" w:rsidDel="005A0496">
          <w:rPr>
            <w:rFonts w:asciiTheme="minorBidi" w:hAnsiTheme="minorBidi" w:cstheme="minorBidi"/>
            <w:b/>
            <w:bCs/>
            <w:u w:val="single"/>
            <w:rtl/>
          </w:rPr>
          <w:delText>חלק ג – זיקות של קרובים אחרים ומקורבים</w:delText>
        </w:r>
      </w:del>
    </w:p>
    <w:p w14:paraId="4E97F80E" w14:textId="631C9C98" w:rsidR="009E6445" w:rsidRPr="007F3E39" w:rsidDel="005A0496" w:rsidRDefault="009E6445" w:rsidP="009E6445">
      <w:pPr>
        <w:keepNext/>
        <w:tabs>
          <w:tab w:val="left" w:pos="3635"/>
          <w:tab w:val="left" w:pos="3918"/>
        </w:tabs>
        <w:overflowPunct w:val="0"/>
        <w:adjustRightInd w:val="0"/>
        <w:ind w:left="-867"/>
        <w:textAlignment w:val="baseline"/>
        <w:outlineLvl w:val="1"/>
        <w:rPr>
          <w:del w:id="735" w:author="Adi Rechter" w:date="2024-01-01T16:05:00Z"/>
          <w:rFonts w:asciiTheme="minorBidi" w:hAnsiTheme="minorBidi" w:cstheme="minorBidi"/>
          <w:b/>
          <w:bCs/>
          <w:u w:val="single"/>
          <w:rtl/>
        </w:rPr>
      </w:pPr>
    </w:p>
    <w:p w14:paraId="3714223B" w14:textId="35836E9B" w:rsidR="009E6445" w:rsidRPr="007F3E39" w:rsidDel="005A0496" w:rsidRDefault="009E6445">
      <w:pPr>
        <w:pStyle w:val="afff"/>
        <w:numPr>
          <w:ilvl w:val="0"/>
          <w:numId w:val="54"/>
        </w:numPr>
        <w:overflowPunct w:val="0"/>
        <w:adjustRightInd w:val="0"/>
        <w:ind w:left="567"/>
        <w:contextualSpacing/>
        <w:textAlignment w:val="baseline"/>
        <w:outlineLvl w:val="2"/>
        <w:rPr>
          <w:del w:id="736" w:author="Adi Rechter" w:date="2024-01-01T16:05:00Z"/>
          <w:rFonts w:asciiTheme="minorBidi" w:hAnsiTheme="minorBidi" w:cstheme="minorBidi"/>
          <w:b/>
          <w:bCs/>
          <w:rtl/>
        </w:rPr>
      </w:pPr>
      <w:del w:id="737" w:author="Adi Rechter" w:date="2024-01-01T16:05:00Z">
        <w:r w:rsidRPr="007F3E39" w:rsidDel="005A0496">
          <w:rPr>
            <w:rFonts w:asciiTheme="minorBidi" w:hAnsiTheme="minorBidi" w:cstheme="minorBidi"/>
            <w:b/>
            <w:bCs/>
            <w:rtl/>
          </w:rPr>
          <w:delText>תפקידים, עיסוקים וכהונות או עניינים אחרים של קרובים אחרים או מקורבים שעלולים להעמידך במצב של חשש לניגוד עניינים</w:delText>
        </w:r>
      </w:del>
    </w:p>
    <w:p w14:paraId="1A71FB04" w14:textId="0E370C66" w:rsidR="009E6445" w:rsidRPr="007F3E39" w:rsidDel="005A0496" w:rsidRDefault="009E6445" w:rsidP="009E6445">
      <w:pPr>
        <w:tabs>
          <w:tab w:val="left" w:pos="3635"/>
          <w:tab w:val="left" w:pos="3918"/>
        </w:tabs>
        <w:overflowPunct w:val="0"/>
        <w:adjustRightInd w:val="0"/>
        <w:ind w:left="213" w:hanging="213"/>
        <w:textAlignment w:val="baseline"/>
        <w:rPr>
          <w:del w:id="738" w:author="Adi Rechter" w:date="2024-01-01T16:05:00Z"/>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9E6445" w:rsidRPr="007F3E39" w:rsidDel="005A0496" w14:paraId="206EF566" w14:textId="41561B91" w:rsidTr="00B46159">
        <w:trPr>
          <w:trHeight w:val="300"/>
          <w:jc w:val="center"/>
          <w:del w:id="739" w:author="Adi Rechter" w:date="2024-01-01T16:05:00Z"/>
        </w:trPr>
        <w:tc>
          <w:tcPr>
            <w:tcW w:w="10260" w:type="dxa"/>
          </w:tcPr>
          <w:p w14:paraId="21B78A2B" w14:textId="5E23FB6E" w:rsidR="009E6445" w:rsidRPr="007F3E39" w:rsidDel="005A0496" w:rsidRDefault="009E6445" w:rsidP="00B46159">
            <w:pPr>
              <w:tabs>
                <w:tab w:val="left" w:pos="3635"/>
                <w:tab w:val="left" w:pos="3918"/>
              </w:tabs>
              <w:overflowPunct w:val="0"/>
              <w:adjustRightInd w:val="0"/>
              <w:textAlignment w:val="baseline"/>
              <w:rPr>
                <w:del w:id="740" w:author="Adi Rechter" w:date="2024-01-01T16:05:00Z"/>
                <w:rFonts w:asciiTheme="minorBidi" w:hAnsiTheme="minorBidi" w:cstheme="minorBidi"/>
                <w:sz w:val="18"/>
                <w:szCs w:val="18"/>
                <w:rtl/>
              </w:rPr>
            </w:pPr>
            <w:del w:id="741" w:author="Adi Rechter" w:date="2024-01-01T16:05:00Z">
              <w:r w:rsidRPr="007F3E39" w:rsidDel="005A0496">
                <w:rPr>
                  <w:rFonts w:asciiTheme="minorBidi" w:hAnsiTheme="minorBidi" w:cstheme="minorBidi"/>
                  <w:sz w:val="18"/>
                  <w:szCs w:val="18"/>
                  <w:rtl/>
                </w:rPr>
                <w:delText xml:space="preserve">האם יש לך קרובים אחרים או מקורבים, אליהם לא התבקשת להתייחס בשאלות שלעיל, שעלולים להעמיד אותך במצב של חשש לניגוד עניינים בתפקיד אליו את/ה מועמד/ת? </w:delText>
              </w:r>
            </w:del>
          </w:p>
          <w:p w14:paraId="193C5290" w14:textId="67DA8344" w:rsidR="009E6445" w:rsidRPr="007F3E39" w:rsidDel="005A0496" w:rsidRDefault="009E6445" w:rsidP="00B46159">
            <w:pPr>
              <w:tabs>
                <w:tab w:val="left" w:pos="3635"/>
                <w:tab w:val="left" w:pos="3918"/>
              </w:tabs>
              <w:overflowPunct w:val="0"/>
              <w:adjustRightInd w:val="0"/>
              <w:textAlignment w:val="baseline"/>
              <w:rPr>
                <w:del w:id="742" w:author="Adi Rechter" w:date="2024-01-01T16:05:00Z"/>
                <w:rFonts w:asciiTheme="minorBidi" w:hAnsiTheme="minorBidi" w:cstheme="minorBidi"/>
                <w:sz w:val="18"/>
                <w:szCs w:val="18"/>
                <w:rtl/>
              </w:rPr>
            </w:pPr>
            <w:del w:id="743" w:author="Adi Rechter" w:date="2024-01-01T16:05:00Z">
              <w:r w:rsidRPr="007F3E39" w:rsidDel="005A0496">
                <w:rPr>
                  <w:rFonts w:asciiTheme="minorBidi" w:hAnsiTheme="minorBidi" w:cstheme="minorBidi"/>
                  <w:b/>
                  <w:bCs/>
                  <w:sz w:val="18"/>
                  <w:szCs w:val="18"/>
                  <w:rtl/>
                </w:rPr>
                <w:delText>לגבי קרובים - יש להתייחס גם לאחים ובני/בנות זוגם, וכן לקרובים אחרים שאינם מדרגה ראשונה; לגבי מקורבים – יש להתייחס, בין היתר, גם לחברים ולשותפים עסקיים.</w:delText>
              </w:r>
            </w:del>
          </w:p>
          <w:p w14:paraId="3A3827F8" w14:textId="7C0CD795" w:rsidR="009E6445" w:rsidRPr="007F3E39" w:rsidDel="005A0496" w:rsidRDefault="009E6445" w:rsidP="00B46159">
            <w:pPr>
              <w:tabs>
                <w:tab w:val="left" w:pos="3635"/>
                <w:tab w:val="left" w:pos="3918"/>
              </w:tabs>
              <w:overflowPunct w:val="0"/>
              <w:adjustRightInd w:val="0"/>
              <w:textAlignment w:val="baseline"/>
              <w:rPr>
                <w:del w:id="744" w:author="Adi Rechter" w:date="2024-01-01T16:05:00Z"/>
                <w:rFonts w:asciiTheme="minorBidi" w:hAnsiTheme="minorBidi" w:cstheme="minorBidi"/>
                <w:sz w:val="18"/>
                <w:szCs w:val="18"/>
                <w:rtl/>
              </w:rPr>
            </w:pPr>
            <w:del w:id="745" w:author="Adi Rechter" w:date="2024-01-01T16:05:00Z">
              <w:r w:rsidRPr="007F3E39" w:rsidDel="005A0496">
                <w:rPr>
                  <w:rFonts w:asciiTheme="minorBidi" w:hAnsiTheme="minorBidi" w:cstheme="minorBidi"/>
                  <w:sz w:val="18"/>
                  <w:szCs w:val="18"/>
                  <w:rtl/>
                </w:rPr>
                <w:delText xml:space="preserve">יובהר, כי הפירוט הנדרש בסעיף זה מתבסס על ידיעתך האישית בלבד, וכי לא נדרש בירור מעבר לידוע לך.  </w:delText>
              </w:r>
            </w:del>
          </w:p>
          <w:p w14:paraId="17621DC7" w14:textId="13B7672B" w:rsidR="009E6445" w:rsidRPr="007F3E39" w:rsidDel="005A0496" w:rsidRDefault="009E6445" w:rsidP="00B46159">
            <w:pPr>
              <w:tabs>
                <w:tab w:val="left" w:pos="3635"/>
                <w:tab w:val="left" w:pos="3918"/>
              </w:tabs>
              <w:overflowPunct w:val="0"/>
              <w:adjustRightInd w:val="0"/>
              <w:textAlignment w:val="baseline"/>
              <w:rPr>
                <w:del w:id="746" w:author="Adi Rechter" w:date="2024-01-01T16:05:00Z"/>
                <w:rFonts w:asciiTheme="minorBidi" w:hAnsiTheme="minorBidi" w:cstheme="minorBidi"/>
                <w:sz w:val="18"/>
                <w:szCs w:val="18"/>
                <w:rtl/>
              </w:rPr>
            </w:pPr>
          </w:p>
          <w:p w14:paraId="2A1D161D" w14:textId="689618CE" w:rsidR="009E6445" w:rsidRPr="007F3E39" w:rsidDel="005A0496" w:rsidRDefault="009E6445" w:rsidP="00B46159">
            <w:pPr>
              <w:tabs>
                <w:tab w:val="left" w:pos="3635"/>
                <w:tab w:val="left" w:pos="3918"/>
              </w:tabs>
              <w:overflowPunct w:val="0"/>
              <w:adjustRightInd w:val="0"/>
              <w:spacing w:line="480" w:lineRule="auto"/>
              <w:textAlignment w:val="baseline"/>
              <w:rPr>
                <w:del w:id="747" w:author="Adi Rechter" w:date="2024-01-01T16:05:00Z"/>
                <w:rFonts w:asciiTheme="minorBidi" w:hAnsiTheme="minorBidi" w:cstheme="minorBidi"/>
                <w:sz w:val="18"/>
                <w:szCs w:val="18"/>
                <w:rtl/>
              </w:rPr>
            </w:pPr>
            <w:del w:id="748" w:author="Adi Rechter" w:date="2024-01-01T16:05:00Z">
              <w:r w:rsidRPr="007F3E39" w:rsidDel="005A0496">
                <w:rPr>
                  <w:rFonts w:asciiTheme="minorBidi" w:hAnsiTheme="minorBidi" w:cstheme="minorBidi"/>
                  <w:b/>
                  <w:bCs/>
                  <w:rtl/>
                </w:rPr>
                <w:delText xml:space="preserve">א. קרובים אחרים או מקורבים, שתפקידים, עיסוקים וכהונות שלהם (לרבות בתפקידי הנהלה ובתפקידים ציבוריים) עלולים להעמידך במצב של חשש לניגוד עניינים: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38E62091" w14:textId="3B2F87AA" w:rsidR="009E6445" w:rsidRPr="007F3E39" w:rsidDel="005A0496" w:rsidRDefault="009E6445" w:rsidP="00B46159">
            <w:pPr>
              <w:widowControl w:val="0"/>
              <w:overflowPunct w:val="0"/>
              <w:adjustRightInd w:val="0"/>
              <w:textAlignment w:val="baseline"/>
              <w:rPr>
                <w:del w:id="749" w:author="Adi Rechter" w:date="2024-01-01T16:05:00Z"/>
                <w:rFonts w:asciiTheme="minorBidi" w:hAnsiTheme="minorBidi" w:cstheme="minorBidi"/>
                <w:sz w:val="18"/>
                <w:szCs w:val="18"/>
                <w:rtl/>
              </w:rPr>
            </w:pPr>
            <w:del w:id="750" w:author="Adi Rechter" w:date="2024-01-01T16:05:00Z">
              <w:r w:rsidRPr="007F3E39" w:rsidDel="005A0496">
                <w:rPr>
                  <w:rFonts w:asciiTheme="minorBidi" w:hAnsiTheme="minorBidi" w:cstheme="minorBidi"/>
                  <w:sz w:val="18"/>
                  <w:szCs w:val="18"/>
                  <w:rtl/>
                </w:rPr>
                <w:delText>אם כן, פרט/י ______________________________________</w:delText>
              </w:r>
              <w:r w:rsidDel="005A0496">
                <w:rPr>
                  <w:rFonts w:asciiTheme="minorBidi" w:hAnsiTheme="minorBidi" w:cstheme="minorBidi" w:hint="cs"/>
                  <w:sz w:val="18"/>
                  <w:szCs w:val="18"/>
                  <w:rtl/>
                </w:rPr>
                <w:delText>_______</w:delText>
              </w:r>
              <w:r w:rsidRPr="007F3E39" w:rsidDel="005A0496">
                <w:rPr>
                  <w:rFonts w:asciiTheme="minorBidi" w:hAnsiTheme="minorBidi" w:cstheme="minorBidi"/>
                  <w:sz w:val="18"/>
                  <w:szCs w:val="18"/>
                  <w:rtl/>
                </w:rPr>
                <w:delText>________________________________________________________</w:delText>
              </w:r>
            </w:del>
          </w:p>
          <w:p w14:paraId="6F7C1FD5" w14:textId="69314911" w:rsidR="009E6445" w:rsidRPr="007F3E39" w:rsidDel="005A0496" w:rsidRDefault="009E6445" w:rsidP="00B46159">
            <w:pPr>
              <w:widowControl w:val="0"/>
              <w:overflowPunct w:val="0"/>
              <w:adjustRightInd w:val="0"/>
              <w:spacing w:before="240"/>
              <w:textAlignment w:val="baseline"/>
              <w:rPr>
                <w:del w:id="751" w:author="Adi Rechter" w:date="2024-01-01T16:05:00Z"/>
                <w:rFonts w:asciiTheme="minorBidi" w:hAnsiTheme="minorBidi" w:cstheme="minorBidi"/>
                <w:sz w:val="18"/>
                <w:szCs w:val="18"/>
                <w:rtl/>
              </w:rPr>
            </w:pPr>
            <w:del w:id="752"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w:delText>
              </w:r>
              <w:r w:rsidDel="005A0496">
                <w:rPr>
                  <w:rFonts w:asciiTheme="minorBidi" w:hAnsiTheme="minorBidi" w:cstheme="minorBidi" w:hint="cs"/>
                  <w:sz w:val="18"/>
                  <w:szCs w:val="18"/>
                  <w:rtl/>
                </w:rPr>
                <w:delText>______</w:delText>
              </w:r>
              <w:r w:rsidRPr="007F3E39" w:rsidDel="005A0496">
                <w:rPr>
                  <w:rFonts w:asciiTheme="minorBidi" w:hAnsiTheme="minorBidi" w:cstheme="minorBidi"/>
                  <w:sz w:val="18"/>
                  <w:szCs w:val="18"/>
                  <w:rtl/>
                </w:rPr>
                <w:delText>____</w:delText>
              </w:r>
            </w:del>
          </w:p>
          <w:p w14:paraId="07DE2153" w14:textId="3BEBA5FA" w:rsidR="009E6445" w:rsidRPr="007F3E39" w:rsidDel="005A0496" w:rsidRDefault="009E6445" w:rsidP="00B46159">
            <w:pPr>
              <w:tabs>
                <w:tab w:val="left" w:pos="3635"/>
                <w:tab w:val="left" w:pos="3918"/>
              </w:tabs>
              <w:overflowPunct w:val="0"/>
              <w:adjustRightInd w:val="0"/>
              <w:spacing w:before="240" w:line="480" w:lineRule="auto"/>
              <w:textAlignment w:val="baseline"/>
              <w:rPr>
                <w:del w:id="753" w:author="Adi Rechter" w:date="2024-01-01T16:05:00Z"/>
                <w:rFonts w:asciiTheme="minorBidi" w:hAnsiTheme="minorBidi" w:cstheme="minorBidi"/>
                <w:sz w:val="18"/>
                <w:szCs w:val="18"/>
                <w:rtl/>
              </w:rPr>
            </w:pPr>
            <w:del w:id="754" w:author="Adi Rechter" w:date="2024-01-01T16:05:00Z">
              <w:r w:rsidRPr="007F3E39" w:rsidDel="005A0496">
                <w:rPr>
                  <w:rFonts w:asciiTheme="minorBidi" w:hAnsiTheme="minorBidi" w:cstheme="minorBidi"/>
                  <w:b/>
                  <w:bCs/>
                  <w:rtl/>
                </w:rPr>
                <w:delText xml:space="preserve">ב. קרובים או מקורבים שעיסוקם קשור לפעילות המשרד: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6FB112D7" w14:textId="2FC7277A" w:rsidR="009E6445" w:rsidRPr="007F3E39" w:rsidDel="005A0496" w:rsidRDefault="009E6445" w:rsidP="00B46159">
            <w:pPr>
              <w:widowControl w:val="0"/>
              <w:overflowPunct w:val="0"/>
              <w:adjustRightInd w:val="0"/>
              <w:textAlignment w:val="baseline"/>
              <w:rPr>
                <w:del w:id="755" w:author="Adi Rechter" w:date="2024-01-01T16:05:00Z"/>
                <w:rFonts w:asciiTheme="minorBidi" w:hAnsiTheme="minorBidi" w:cstheme="minorBidi"/>
                <w:sz w:val="18"/>
                <w:szCs w:val="18"/>
                <w:rtl/>
              </w:rPr>
            </w:pPr>
            <w:del w:id="756" w:author="Adi Rechter" w:date="2024-01-01T16:05:00Z">
              <w:r w:rsidRPr="007F3E39" w:rsidDel="005A0496">
                <w:rPr>
                  <w:rFonts w:asciiTheme="minorBidi" w:hAnsiTheme="minorBidi" w:cstheme="minorBidi"/>
                  <w:sz w:val="18"/>
                  <w:szCs w:val="18"/>
                  <w:rtl/>
                </w:rPr>
                <w:delText>אם כן, פרט/י ______________________________________</w:delText>
              </w:r>
              <w:r w:rsidDel="005A0496">
                <w:rPr>
                  <w:rFonts w:asciiTheme="minorBidi" w:hAnsiTheme="minorBidi" w:cstheme="minorBidi" w:hint="cs"/>
                  <w:sz w:val="18"/>
                  <w:szCs w:val="18"/>
                  <w:rtl/>
                </w:rPr>
                <w:delText>_______</w:delText>
              </w:r>
              <w:r w:rsidRPr="007F3E39" w:rsidDel="005A0496">
                <w:rPr>
                  <w:rFonts w:asciiTheme="minorBidi" w:hAnsiTheme="minorBidi" w:cstheme="minorBidi"/>
                  <w:sz w:val="18"/>
                  <w:szCs w:val="18"/>
                  <w:rtl/>
                </w:rPr>
                <w:delText>________________________________________________________</w:delText>
              </w:r>
            </w:del>
          </w:p>
          <w:p w14:paraId="772CA9F4" w14:textId="413394D0" w:rsidR="009E6445" w:rsidRPr="007F3E39" w:rsidDel="005A0496" w:rsidRDefault="009E6445" w:rsidP="00B46159">
            <w:pPr>
              <w:widowControl w:val="0"/>
              <w:overflowPunct w:val="0"/>
              <w:adjustRightInd w:val="0"/>
              <w:spacing w:before="240"/>
              <w:textAlignment w:val="baseline"/>
              <w:rPr>
                <w:del w:id="757" w:author="Adi Rechter" w:date="2024-01-01T16:05:00Z"/>
                <w:rFonts w:asciiTheme="minorBidi" w:hAnsiTheme="minorBidi" w:cstheme="minorBidi"/>
                <w:sz w:val="18"/>
                <w:szCs w:val="18"/>
                <w:rtl/>
              </w:rPr>
            </w:pPr>
            <w:del w:id="758"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w:delText>
              </w:r>
              <w:r w:rsidDel="005A0496">
                <w:rPr>
                  <w:rFonts w:asciiTheme="minorBidi" w:hAnsiTheme="minorBidi" w:cstheme="minorBidi" w:hint="cs"/>
                  <w:sz w:val="18"/>
                  <w:szCs w:val="18"/>
                  <w:rtl/>
                </w:rPr>
                <w:delText>______</w:delText>
              </w:r>
              <w:r w:rsidRPr="007F3E39" w:rsidDel="005A0496">
                <w:rPr>
                  <w:rFonts w:asciiTheme="minorBidi" w:hAnsiTheme="minorBidi" w:cstheme="minorBidi"/>
                  <w:sz w:val="18"/>
                  <w:szCs w:val="18"/>
                  <w:rtl/>
                </w:rPr>
                <w:delText>____</w:delText>
              </w:r>
            </w:del>
          </w:p>
          <w:p w14:paraId="0780EC8E" w14:textId="53A5BF9B" w:rsidR="009E6445" w:rsidRPr="007F3E39" w:rsidDel="005A0496" w:rsidRDefault="009E6445" w:rsidP="00B46159">
            <w:pPr>
              <w:tabs>
                <w:tab w:val="left" w:pos="3635"/>
                <w:tab w:val="left" w:pos="3918"/>
              </w:tabs>
              <w:overflowPunct w:val="0"/>
              <w:adjustRightInd w:val="0"/>
              <w:spacing w:line="480" w:lineRule="auto"/>
              <w:textAlignment w:val="baseline"/>
              <w:rPr>
                <w:del w:id="759" w:author="Adi Rechter" w:date="2024-01-01T16:05:00Z"/>
                <w:rFonts w:asciiTheme="minorBidi" w:hAnsiTheme="minorBidi" w:cstheme="minorBidi"/>
                <w:sz w:val="18"/>
                <w:szCs w:val="18"/>
                <w:rtl/>
              </w:rPr>
            </w:pPr>
            <w:del w:id="760" w:author="Adi Rechter" w:date="2024-01-01T16:05:00Z">
              <w:r w:rsidRPr="007F3E39" w:rsidDel="005A0496">
                <w:rPr>
                  <w:rFonts w:asciiTheme="minorBidi" w:hAnsiTheme="minorBidi" w:cstheme="minorBidi"/>
                  <w:b/>
                  <w:bCs/>
                  <w:sz w:val="18"/>
                  <w:szCs w:val="18"/>
                  <w:rtl/>
                </w:rPr>
                <w:br/>
              </w:r>
              <w:r w:rsidRPr="007F3E39" w:rsidDel="005A0496">
                <w:rPr>
                  <w:rFonts w:asciiTheme="minorBidi" w:hAnsiTheme="minorBidi" w:cstheme="minorBidi"/>
                  <w:b/>
                  <w:bCs/>
                  <w:rtl/>
                </w:rPr>
                <w:delText xml:space="preserve">ג. קרובים אחרים או מקורבים, שקיימת זיקה (משפחתית, עסקית או אחרת) בינם ובין הממונים או הכפופים אליך בתפקיד שאליו אתה מועמד: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77FFC140" w14:textId="55752F32" w:rsidR="009E6445" w:rsidRPr="007F3E39" w:rsidDel="005A0496" w:rsidRDefault="009E6445" w:rsidP="00B46159">
            <w:pPr>
              <w:widowControl w:val="0"/>
              <w:overflowPunct w:val="0"/>
              <w:adjustRightInd w:val="0"/>
              <w:textAlignment w:val="baseline"/>
              <w:rPr>
                <w:del w:id="761" w:author="Adi Rechter" w:date="2024-01-01T16:05:00Z"/>
                <w:rFonts w:asciiTheme="minorBidi" w:hAnsiTheme="minorBidi" w:cstheme="minorBidi"/>
                <w:sz w:val="18"/>
                <w:szCs w:val="18"/>
                <w:rtl/>
              </w:rPr>
            </w:pPr>
            <w:del w:id="762" w:author="Adi Rechter" w:date="2024-01-01T16:05:00Z">
              <w:r w:rsidRPr="007F3E39" w:rsidDel="005A0496">
                <w:rPr>
                  <w:rFonts w:asciiTheme="minorBidi" w:hAnsiTheme="minorBidi" w:cstheme="minorBidi"/>
                  <w:sz w:val="18"/>
                  <w:szCs w:val="18"/>
                  <w:rtl/>
                </w:rPr>
                <w:delText>אם כן, פרט/י ______________________________________</w:delText>
              </w:r>
              <w:r w:rsidDel="005A0496">
                <w:rPr>
                  <w:rFonts w:asciiTheme="minorBidi" w:hAnsiTheme="minorBidi" w:cstheme="minorBidi" w:hint="cs"/>
                  <w:sz w:val="18"/>
                  <w:szCs w:val="18"/>
                  <w:rtl/>
                </w:rPr>
                <w:delText>_______</w:delText>
              </w:r>
              <w:r w:rsidRPr="007F3E39" w:rsidDel="005A0496">
                <w:rPr>
                  <w:rFonts w:asciiTheme="minorBidi" w:hAnsiTheme="minorBidi" w:cstheme="minorBidi"/>
                  <w:sz w:val="18"/>
                  <w:szCs w:val="18"/>
                  <w:rtl/>
                </w:rPr>
                <w:delText>________________________________________________________</w:delText>
              </w:r>
            </w:del>
          </w:p>
          <w:p w14:paraId="29A5A0E6" w14:textId="37EB9B9C" w:rsidR="009E6445" w:rsidRPr="007F3E39" w:rsidDel="005A0496" w:rsidRDefault="009E6445" w:rsidP="00B46159">
            <w:pPr>
              <w:widowControl w:val="0"/>
              <w:overflowPunct w:val="0"/>
              <w:adjustRightInd w:val="0"/>
              <w:spacing w:before="240"/>
              <w:textAlignment w:val="baseline"/>
              <w:rPr>
                <w:del w:id="763" w:author="Adi Rechter" w:date="2024-01-01T16:05:00Z"/>
                <w:rFonts w:asciiTheme="minorBidi" w:hAnsiTheme="minorBidi" w:cstheme="minorBidi"/>
                <w:sz w:val="18"/>
                <w:szCs w:val="18"/>
                <w:rtl/>
              </w:rPr>
            </w:pPr>
            <w:del w:id="764"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w:delText>
              </w:r>
              <w:r w:rsidDel="005A0496">
                <w:rPr>
                  <w:rFonts w:asciiTheme="minorBidi" w:hAnsiTheme="minorBidi" w:cstheme="minorBidi" w:hint="cs"/>
                  <w:sz w:val="18"/>
                  <w:szCs w:val="18"/>
                  <w:rtl/>
                </w:rPr>
                <w:delText>______</w:delText>
              </w:r>
              <w:r w:rsidRPr="007F3E39" w:rsidDel="005A0496">
                <w:rPr>
                  <w:rFonts w:asciiTheme="minorBidi" w:hAnsiTheme="minorBidi" w:cstheme="minorBidi"/>
                  <w:sz w:val="18"/>
                  <w:szCs w:val="18"/>
                  <w:rtl/>
                </w:rPr>
                <w:delText>____</w:delText>
              </w:r>
            </w:del>
          </w:p>
          <w:p w14:paraId="521A59B7" w14:textId="57AA28BE" w:rsidR="009E6445" w:rsidRPr="007F3E39" w:rsidDel="005A0496" w:rsidRDefault="009E6445" w:rsidP="00B46159">
            <w:pPr>
              <w:tabs>
                <w:tab w:val="left" w:pos="3635"/>
                <w:tab w:val="left" w:pos="3918"/>
              </w:tabs>
              <w:overflowPunct w:val="0"/>
              <w:adjustRightInd w:val="0"/>
              <w:spacing w:before="240" w:line="480" w:lineRule="auto"/>
              <w:textAlignment w:val="baseline"/>
              <w:rPr>
                <w:del w:id="765" w:author="Adi Rechter" w:date="2024-01-01T16:05:00Z"/>
                <w:rFonts w:asciiTheme="minorBidi" w:hAnsiTheme="minorBidi" w:cstheme="minorBidi"/>
                <w:rtl/>
              </w:rPr>
            </w:pPr>
            <w:del w:id="766" w:author="Adi Rechter" w:date="2024-01-01T16:05:00Z">
              <w:r w:rsidRPr="007F3E39" w:rsidDel="005A0496">
                <w:rPr>
                  <w:rFonts w:asciiTheme="minorBidi" w:hAnsiTheme="minorBidi" w:cstheme="minorBidi"/>
                  <w:b/>
                  <w:bCs/>
                  <w:rtl/>
                </w:rPr>
                <w:delText xml:space="preserve">ד. קרובים או מקרובים שלהם אחזקות במניות או בנכסים אחרים או חובות כספיים שעלולים להעמידך במצב של ניגוד עניינים: </w:delText>
              </w:r>
            </w:del>
          </w:p>
          <w:p w14:paraId="57F0AA3B" w14:textId="08D8F8BA" w:rsidR="009E6445" w:rsidRPr="007F3E39" w:rsidDel="005A0496" w:rsidRDefault="009E6445" w:rsidP="00B46159">
            <w:pPr>
              <w:tabs>
                <w:tab w:val="left" w:pos="3635"/>
                <w:tab w:val="left" w:pos="3918"/>
              </w:tabs>
              <w:overflowPunct w:val="0"/>
              <w:adjustRightInd w:val="0"/>
              <w:textAlignment w:val="baseline"/>
              <w:rPr>
                <w:del w:id="767" w:author="Adi Rechter" w:date="2024-01-01T16:05:00Z"/>
                <w:rFonts w:asciiTheme="minorBidi" w:hAnsiTheme="minorBidi" w:cstheme="minorBidi"/>
                <w:sz w:val="18"/>
                <w:szCs w:val="18"/>
                <w:rtl/>
              </w:rPr>
            </w:pPr>
            <w:del w:id="768" w:author="Adi Rechter" w:date="2024-01-01T16:05:00Z">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46BF70BA" w14:textId="06CAB0BF" w:rsidR="009E6445" w:rsidRPr="007F3E39" w:rsidDel="005A0496" w:rsidRDefault="009E6445" w:rsidP="00B46159">
            <w:pPr>
              <w:tabs>
                <w:tab w:val="left" w:pos="3635"/>
                <w:tab w:val="left" w:pos="3918"/>
              </w:tabs>
              <w:overflowPunct w:val="0"/>
              <w:adjustRightInd w:val="0"/>
              <w:textAlignment w:val="baseline"/>
              <w:rPr>
                <w:del w:id="769" w:author="Adi Rechter" w:date="2024-01-01T16:05:00Z"/>
                <w:rFonts w:asciiTheme="minorBidi" w:hAnsiTheme="minorBidi" w:cstheme="minorBidi"/>
                <w:sz w:val="18"/>
                <w:szCs w:val="18"/>
                <w:rtl/>
              </w:rPr>
            </w:pPr>
          </w:p>
          <w:p w14:paraId="39545A80" w14:textId="35DBB78A" w:rsidR="009E6445" w:rsidRPr="007F3E39" w:rsidDel="005A0496" w:rsidRDefault="009E6445" w:rsidP="00B46159">
            <w:pPr>
              <w:widowControl w:val="0"/>
              <w:overflowPunct w:val="0"/>
              <w:adjustRightInd w:val="0"/>
              <w:textAlignment w:val="baseline"/>
              <w:rPr>
                <w:del w:id="770" w:author="Adi Rechter" w:date="2024-01-01T16:05:00Z"/>
                <w:rFonts w:asciiTheme="minorBidi" w:hAnsiTheme="minorBidi" w:cstheme="minorBidi"/>
                <w:sz w:val="18"/>
                <w:szCs w:val="18"/>
                <w:rtl/>
              </w:rPr>
            </w:pPr>
            <w:del w:id="771" w:author="Adi Rechter" w:date="2024-01-01T16:05:00Z">
              <w:r w:rsidRPr="007F3E39" w:rsidDel="005A0496">
                <w:rPr>
                  <w:rFonts w:asciiTheme="minorBidi" w:hAnsiTheme="minorBidi" w:cstheme="minorBidi"/>
                  <w:sz w:val="18"/>
                  <w:szCs w:val="18"/>
                  <w:rtl/>
                </w:rPr>
                <w:delText>אם כן, פרט/י ______________________________________</w:delText>
              </w:r>
              <w:r w:rsidDel="005A0496">
                <w:rPr>
                  <w:rFonts w:asciiTheme="minorBidi" w:hAnsiTheme="minorBidi" w:cstheme="minorBidi" w:hint="cs"/>
                  <w:sz w:val="18"/>
                  <w:szCs w:val="18"/>
                  <w:rtl/>
                </w:rPr>
                <w:delText>_______</w:delText>
              </w:r>
              <w:r w:rsidRPr="007F3E39" w:rsidDel="005A0496">
                <w:rPr>
                  <w:rFonts w:asciiTheme="minorBidi" w:hAnsiTheme="minorBidi" w:cstheme="minorBidi"/>
                  <w:sz w:val="18"/>
                  <w:szCs w:val="18"/>
                  <w:rtl/>
                </w:rPr>
                <w:delText>________________________________________________________</w:delText>
              </w:r>
            </w:del>
          </w:p>
          <w:p w14:paraId="7420AC8D" w14:textId="4867ADAB" w:rsidR="009E6445" w:rsidRPr="007F3E39" w:rsidDel="005A0496" w:rsidRDefault="009E6445" w:rsidP="00B46159">
            <w:pPr>
              <w:widowControl w:val="0"/>
              <w:overflowPunct w:val="0"/>
              <w:adjustRightInd w:val="0"/>
              <w:spacing w:before="240"/>
              <w:textAlignment w:val="baseline"/>
              <w:rPr>
                <w:del w:id="772" w:author="Adi Rechter" w:date="2024-01-01T16:05:00Z"/>
                <w:rFonts w:asciiTheme="minorBidi" w:hAnsiTheme="minorBidi" w:cstheme="minorBidi"/>
                <w:sz w:val="18"/>
                <w:szCs w:val="18"/>
                <w:rtl/>
              </w:rPr>
            </w:pPr>
            <w:del w:id="773"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w:delText>
              </w:r>
              <w:r w:rsidDel="005A0496">
                <w:rPr>
                  <w:rFonts w:asciiTheme="minorBidi" w:hAnsiTheme="minorBidi" w:cstheme="minorBidi" w:hint="cs"/>
                  <w:sz w:val="18"/>
                  <w:szCs w:val="18"/>
                  <w:rtl/>
                </w:rPr>
                <w:delText>______</w:delText>
              </w:r>
              <w:r w:rsidRPr="007F3E39" w:rsidDel="005A0496">
                <w:rPr>
                  <w:rFonts w:asciiTheme="minorBidi" w:hAnsiTheme="minorBidi" w:cstheme="minorBidi"/>
                  <w:sz w:val="18"/>
                  <w:szCs w:val="18"/>
                  <w:rtl/>
                </w:rPr>
                <w:delText>____</w:delText>
              </w:r>
            </w:del>
          </w:p>
          <w:p w14:paraId="24888513" w14:textId="660A70FB" w:rsidR="009E6445" w:rsidRPr="007F3E39" w:rsidDel="005A0496" w:rsidRDefault="009E6445" w:rsidP="00B46159">
            <w:pPr>
              <w:tabs>
                <w:tab w:val="left" w:pos="3635"/>
                <w:tab w:val="left" w:pos="3918"/>
              </w:tabs>
              <w:overflowPunct w:val="0"/>
              <w:adjustRightInd w:val="0"/>
              <w:spacing w:line="480" w:lineRule="auto"/>
              <w:textAlignment w:val="baseline"/>
              <w:rPr>
                <w:del w:id="774" w:author="Adi Rechter" w:date="2024-01-01T16:05:00Z"/>
                <w:rFonts w:asciiTheme="minorBidi" w:hAnsiTheme="minorBidi" w:cstheme="minorBidi"/>
                <w:b/>
                <w:bCs/>
                <w:rtl/>
              </w:rPr>
            </w:pPr>
            <w:del w:id="775" w:author="Adi Rechter" w:date="2024-01-01T16:05:00Z">
              <w:r w:rsidRPr="007F3E39" w:rsidDel="005A0496">
                <w:rPr>
                  <w:rFonts w:asciiTheme="minorBidi" w:hAnsiTheme="minorBidi" w:cstheme="minorBidi"/>
                  <w:b/>
                  <w:bCs/>
                  <w:sz w:val="18"/>
                  <w:szCs w:val="18"/>
                  <w:rtl/>
                </w:rPr>
                <w:br/>
              </w:r>
              <w:r w:rsidRPr="007F3E39" w:rsidDel="005A0496">
                <w:rPr>
                  <w:rFonts w:asciiTheme="minorBidi" w:hAnsiTheme="minorBidi" w:cstheme="minorBidi"/>
                  <w:b/>
                  <w:bCs/>
                  <w:rtl/>
                </w:rPr>
                <w:delText>ה. קרובים או מקורבים שעלולים להעמידך במצב של חשש לניגוד עניינים מסיבה אחרת (בסעיף זה יש להתייחס גם לקרובים מדרגה ראשונה):</w:delText>
              </w:r>
            </w:del>
          </w:p>
          <w:p w14:paraId="2465FA74" w14:textId="6A0B0BBB" w:rsidR="009E6445" w:rsidRPr="007F3E39" w:rsidDel="005A0496" w:rsidRDefault="009E6445" w:rsidP="00B46159">
            <w:pPr>
              <w:tabs>
                <w:tab w:val="left" w:pos="3635"/>
                <w:tab w:val="left" w:pos="3918"/>
              </w:tabs>
              <w:overflowPunct w:val="0"/>
              <w:adjustRightInd w:val="0"/>
              <w:textAlignment w:val="baseline"/>
              <w:rPr>
                <w:del w:id="776" w:author="Adi Rechter" w:date="2024-01-01T16:05:00Z"/>
                <w:rFonts w:asciiTheme="minorBidi" w:hAnsiTheme="minorBidi" w:cstheme="minorBidi"/>
                <w:sz w:val="18"/>
                <w:szCs w:val="18"/>
                <w:rtl/>
              </w:rPr>
            </w:pPr>
            <w:del w:id="777" w:author="Adi Rechter" w:date="2024-01-01T16:05:00Z">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כן       </w:delText>
              </w:r>
              <w:r w:rsidDel="005A0496">
                <w:rPr>
                  <w:rFonts w:asciiTheme="minorBidi" w:hAnsiTheme="minorBidi" w:cstheme="minorBidi"/>
                  <w:sz w:val="18"/>
                  <w:szCs w:val="18"/>
                  <w:rtl/>
                </w:rPr>
                <w:delText>□</w:delText>
              </w:r>
              <w:r w:rsidRPr="007F3E39" w:rsidDel="005A0496">
                <w:rPr>
                  <w:rFonts w:asciiTheme="minorBidi" w:hAnsiTheme="minorBidi" w:cstheme="minorBidi"/>
                  <w:sz w:val="18"/>
                  <w:szCs w:val="18"/>
                  <w:rtl/>
                </w:rPr>
                <w:delText xml:space="preserve">  לא</w:delText>
              </w:r>
            </w:del>
          </w:p>
          <w:p w14:paraId="7745F1BB" w14:textId="44CDFFBE" w:rsidR="009E6445" w:rsidRPr="007F3E39" w:rsidDel="005A0496" w:rsidRDefault="009E6445" w:rsidP="00B46159">
            <w:pPr>
              <w:tabs>
                <w:tab w:val="left" w:pos="3635"/>
                <w:tab w:val="left" w:pos="3918"/>
              </w:tabs>
              <w:overflowPunct w:val="0"/>
              <w:adjustRightInd w:val="0"/>
              <w:spacing w:line="480" w:lineRule="auto"/>
              <w:textAlignment w:val="baseline"/>
              <w:rPr>
                <w:del w:id="778" w:author="Adi Rechter" w:date="2024-01-01T16:05:00Z"/>
                <w:rFonts w:asciiTheme="minorBidi" w:hAnsiTheme="minorBidi" w:cstheme="minorBidi"/>
                <w:sz w:val="8"/>
                <w:szCs w:val="8"/>
                <w:rtl/>
              </w:rPr>
            </w:pPr>
          </w:p>
          <w:p w14:paraId="5157789C" w14:textId="5FE39924" w:rsidR="009E6445" w:rsidRPr="007F3E39" w:rsidDel="005A0496" w:rsidRDefault="009E6445" w:rsidP="00B46159">
            <w:pPr>
              <w:widowControl w:val="0"/>
              <w:overflowPunct w:val="0"/>
              <w:adjustRightInd w:val="0"/>
              <w:textAlignment w:val="baseline"/>
              <w:rPr>
                <w:del w:id="779" w:author="Adi Rechter" w:date="2024-01-01T16:05:00Z"/>
                <w:rFonts w:asciiTheme="minorBidi" w:hAnsiTheme="minorBidi" w:cstheme="minorBidi"/>
                <w:sz w:val="18"/>
                <w:szCs w:val="18"/>
                <w:rtl/>
              </w:rPr>
            </w:pPr>
            <w:del w:id="780" w:author="Adi Rechter" w:date="2024-01-01T16:05:00Z">
              <w:r w:rsidRPr="007F3E39" w:rsidDel="005A0496">
                <w:rPr>
                  <w:rFonts w:asciiTheme="minorBidi" w:hAnsiTheme="minorBidi" w:cstheme="minorBidi"/>
                  <w:sz w:val="18"/>
                  <w:szCs w:val="18"/>
                  <w:rtl/>
                </w:rPr>
                <w:delText>אם כן, פרט/י ______________________________________</w:delText>
              </w:r>
              <w:r w:rsidDel="005A0496">
                <w:rPr>
                  <w:rFonts w:asciiTheme="minorBidi" w:hAnsiTheme="minorBidi" w:cstheme="minorBidi" w:hint="cs"/>
                  <w:sz w:val="18"/>
                  <w:szCs w:val="18"/>
                  <w:rtl/>
                </w:rPr>
                <w:delText>_______</w:delText>
              </w:r>
              <w:r w:rsidRPr="007F3E39" w:rsidDel="005A0496">
                <w:rPr>
                  <w:rFonts w:asciiTheme="minorBidi" w:hAnsiTheme="minorBidi" w:cstheme="minorBidi"/>
                  <w:sz w:val="18"/>
                  <w:szCs w:val="18"/>
                  <w:rtl/>
                </w:rPr>
                <w:delText>________________________________________________________</w:delText>
              </w:r>
            </w:del>
          </w:p>
          <w:p w14:paraId="23BAE53F" w14:textId="61B31C89" w:rsidR="009E6445" w:rsidRPr="007F3E39" w:rsidDel="005A0496" w:rsidRDefault="009E6445" w:rsidP="00B46159">
            <w:pPr>
              <w:widowControl w:val="0"/>
              <w:overflowPunct w:val="0"/>
              <w:adjustRightInd w:val="0"/>
              <w:spacing w:before="240"/>
              <w:textAlignment w:val="baseline"/>
              <w:rPr>
                <w:del w:id="781" w:author="Adi Rechter" w:date="2024-01-01T16:05:00Z"/>
                <w:rFonts w:asciiTheme="minorBidi" w:hAnsiTheme="minorBidi" w:cstheme="minorBidi"/>
                <w:sz w:val="18"/>
                <w:szCs w:val="18"/>
                <w:rtl/>
              </w:rPr>
            </w:pPr>
            <w:del w:id="782" w:author="Adi Rechter" w:date="2024-01-01T16:05:00Z">
              <w:r w:rsidRPr="007F3E39" w:rsidDel="005A0496">
                <w:rPr>
                  <w:rFonts w:asciiTheme="minorBidi" w:hAnsiTheme="minorBidi" w:cstheme="minorBidi"/>
                  <w:sz w:val="18"/>
                  <w:szCs w:val="18"/>
                  <w:rtl/>
                </w:rPr>
                <w:delText>___________________________________________________________________________________________</w:delText>
              </w:r>
              <w:r w:rsidDel="005A0496">
                <w:rPr>
                  <w:rFonts w:asciiTheme="minorBidi" w:hAnsiTheme="minorBidi" w:cstheme="minorBidi" w:hint="cs"/>
                  <w:sz w:val="18"/>
                  <w:szCs w:val="18"/>
                  <w:rtl/>
                </w:rPr>
                <w:delText>______</w:delText>
              </w:r>
              <w:r w:rsidRPr="007F3E39" w:rsidDel="005A0496">
                <w:rPr>
                  <w:rFonts w:asciiTheme="minorBidi" w:hAnsiTheme="minorBidi" w:cstheme="minorBidi"/>
                  <w:sz w:val="18"/>
                  <w:szCs w:val="18"/>
                  <w:rtl/>
                </w:rPr>
                <w:delText>____</w:delText>
              </w:r>
            </w:del>
          </w:p>
          <w:p w14:paraId="53F95CEE" w14:textId="2F5A96C0" w:rsidR="009E6445" w:rsidRPr="007F3E39" w:rsidDel="005A0496" w:rsidRDefault="009E6445" w:rsidP="00B46159">
            <w:pPr>
              <w:tabs>
                <w:tab w:val="left" w:pos="3635"/>
                <w:tab w:val="left" w:pos="3918"/>
              </w:tabs>
              <w:overflowPunct w:val="0"/>
              <w:adjustRightInd w:val="0"/>
              <w:spacing w:line="480" w:lineRule="auto"/>
              <w:textAlignment w:val="baseline"/>
              <w:rPr>
                <w:del w:id="783" w:author="Adi Rechter" w:date="2024-01-01T16:05:00Z"/>
                <w:rFonts w:asciiTheme="minorBidi" w:hAnsiTheme="minorBidi" w:cstheme="minorBidi"/>
                <w:b/>
                <w:bCs/>
                <w:sz w:val="18"/>
                <w:szCs w:val="18"/>
              </w:rPr>
            </w:pPr>
          </w:p>
        </w:tc>
      </w:tr>
    </w:tbl>
    <w:p w14:paraId="5BC902D9" w14:textId="02625214" w:rsidR="009E6445" w:rsidRPr="007F3E39" w:rsidDel="005A0496" w:rsidRDefault="009E6445" w:rsidP="009E6445">
      <w:pPr>
        <w:rPr>
          <w:del w:id="784" w:author="Adi Rechter" w:date="2024-01-01T16:05:00Z"/>
          <w:rFonts w:asciiTheme="minorBidi" w:hAnsiTheme="minorBidi" w:cstheme="minorBidi"/>
          <w:rtl/>
        </w:rPr>
      </w:pPr>
    </w:p>
    <w:p w14:paraId="497F32E5" w14:textId="68A92F53" w:rsidR="009E6445" w:rsidRPr="007F3E39" w:rsidDel="005A0496" w:rsidRDefault="009E6445" w:rsidP="009E6445">
      <w:pPr>
        <w:tabs>
          <w:tab w:val="left" w:pos="3635"/>
          <w:tab w:val="left" w:pos="3918"/>
        </w:tabs>
        <w:overflowPunct w:val="0"/>
        <w:adjustRightInd w:val="0"/>
        <w:ind w:left="142"/>
        <w:textAlignment w:val="baseline"/>
        <w:outlineLvl w:val="1"/>
        <w:rPr>
          <w:del w:id="785" w:author="Adi Rechter" w:date="2024-01-01T16:05:00Z"/>
          <w:rFonts w:asciiTheme="minorBidi" w:hAnsiTheme="minorBidi" w:cstheme="minorBidi"/>
          <w:b/>
          <w:bCs/>
          <w:u w:val="single"/>
          <w:rtl/>
        </w:rPr>
      </w:pPr>
      <w:del w:id="786" w:author="Adi Rechter" w:date="2024-01-01T16:05:00Z">
        <w:r w:rsidRPr="007F3E39" w:rsidDel="005A0496">
          <w:rPr>
            <w:rFonts w:asciiTheme="minorBidi" w:hAnsiTheme="minorBidi" w:cstheme="minorBidi"/>
            <w:b/>
            <w:bCs/>
            <w:u w:val="single"/>
            <w:rtl/>
          </w:rPr>
          <w:delText>חלק ד' - הצהרה</w:delText>
        </w:r>
      </w:del>
    </w:p>
    <w:p w14:paraId="2FD062E5" w14:textId="3D896ED3" w:rsidR="009E6445" w:rsidRPr="007F3E39" w:rsidDel="005A0496" w:rsidRDefault="009E6445" w:rsidP="009E6445">
      <w:pPr>
        <w:overflowPunct w:val="0"/>
        <w:adjustRightInd w:val="0"/>
        <w:textAlignment w:val="baseline"/>
        <w:rPr>
          <w:del w:id="787" w:author="Adi Rechter" w:date="2024-01-01T16:05:00Z"/>
          <w:rFonts w:asciiTheme="minorBidi" w:hAnsiTheme="minorBidi" w:cstheme="minorBidi"/>
          <w:sz w:val="16"/>
          <w:szCs w:val="16"/>
        </w:rPr>
      </w:pP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9E6445" w:rsidRPr="007F3E39" w:rsidDel="005A0496" w14:paraId="7DB03050" w14:textId="2B1FB3FD" w:rsidTr="00B46159">
        <w:trPr>
          <w:cantSplit/>
          <w:jc w:val="center"/>
          <w:del w:id="788" w:author="Adi Rechter" w:date="2024-01-01T16:05:00Z"/>
        </w:trPr>
        <w:tc>
          <w:tcPr>
            <w:tcW w:w="10260" w:type="dxa"/>
          </w:tcPr>
          <w:p w14:paraId="686EADA7" w14:textId="78CF0CD1" w:rsidR="009E6445" w:rsidRPr="007F3E39" w:rsidDel="005A0496" w:rsidRDefault="009E6445" w:rsidP="00B46159">
            <w:pPr>
              <w:tabs>
                <w:tab w:val="left" w:pos="3635"/>
                <w:tab w:val="left" w:pos="3918"/>
              </w:tabs>
              <w:overflowPunct w:val="0"/>
              <w:adjustRightInd w:val="0"/>
              <w:textAlignment w:val="baseline"/>
              <w:rPr>
                <w:del w:id="789" w:author="Adi Rechter" w:date="2024-01-01T16:05:00Z"/>
                <w:rFonts w:asciiTheme="minorBidi" w:hAnsiTheme="minorBidi" w:cstheme="minorBidi"/>
                <w:b/>
                <w:bCs/>
                <w:sz w:val="26"/>
                <w:szCs w:val="26"/>
                <w:rtl/>
              </w:rPr>
            </w:pPr>
            <w:del w:id="790" w:author="Adi Rechter" w:date="2024-01-01T16:05:00Z">
              <w:r w:rsidRPr="007F3E39" w:rsidDel="005A0496">
                <w:rPr>
                  <w:rFonts w:asciiTheme="minorBidi" w:hAnsiTheme="minorBidi" w:cstheme="minorBidi"/>
                  <w:b/>
                  <w:bCs/>
                  <w:sz w:val="26"/>
                  <w:szCs w:val="26"/>
                  <w:rtl/>
                </w:rPr>
                <w:delText>אני הח"מ מצהיר/ה בזאת כי:</w:delText>
              </w:r>
            </w:del>
          </w:p>
          <w:p w14:paraId="7908BDED" w14:textId="378D87B4" w:rsidR="009E6445" w:rsidRPr="007F3E39" w:rsidDel="005A0496" w:rsidRDefault="009E6445">
            <w:pPr>
              <w:numPr>
                <w:ilvl w:val="0"/>
                <w:numId w:val="56"/>
              </w:numPr>
              <w:tabs>
                <w:tab w:val="left" w:pos="3635"/>
                <w:tab w:val="left" w:pos="3918"/>
              </w:tabs>
              <w:overflowPunct w:val="0"/>
              <w:autoSpaceDE w:val="0"/>
              <w:autoSpaceDN w:val="0"/>
              <w:adjustRightInd w:val="0"/>
              <w:jc w:val="both"/>
              <w:textAlignment w:val="baseline"/>
              <w:rPr>
                <w:del w:id="791" w:author="Adi Rechter" w:date="2024-01-01T16:05:00Z"/>
                <w:rFonts w:asciiTheme="minorBidi" w:hAnsiTheme="minorBidi" w:cstheme="minorBidi"/>
                <w:sz w:val="26"/>
                <w:szCs w:val="26"/>
                <w:lang w:eastAsia="he-IL"/>
              </w:rPr>
            </w:pPr>
            <w:del w:id="792" w:author="Adi Rechter" w:date="2024-01-01T16:05:00Z">
              <w:r w:rsidRPr="007F3E39" w:rsidDel="005A0496">
                <w:rPr>
                  <w:rFonts w:asciiTheme="minorBidi" w:hAnsiTheme="minorBidi" w:cstheme="minorBidi"/>
                  <w:sz w:val="26"/>
                  <w:szCs w:val="26"/>
                  <w:rtl/>
                  <w:lang w:eastAsia="he-IL"/>
                </w:rPr>
                <w:delText>כל המידע והפרטים שמסרתי בשאלון זה, בקשר לעצמי, לקרוביי ולמקורביי, הם מלאים, נכונים ואמיתיים;</w:delText>
              </w:r>
            </w:del>
          </w:p>
          <w:p w14:paraId="5F6B1A44" w14:textId="3458FE3D" w:rsidR="009E6445" w:rsidRPr="007F3E39" w:rsidDel="005A0496" w:rsidRDefault="009E6445">
            <w:pPr>
              <w:numPr>
                <w:ilvl w:val="0"/>
                <w:numId w:val="56"/>
              </w:numPr>
              <w:tabs>
                <w:tab w:val="left" w:pos="3635"/>
                <w:tab w:val="left" w:pos="3918"/>
              </w:tabs>
              <w:overflowPunct w:val="0"/>
              <w:autoSpaceDE w:val="0"/>
              <w:autoSpaceDN w:val="0"/>
              <w:adjustRightInd w:val="0"/>
              <w:jc w:val="both"/>
              <w:textAlignment w:val="baseline"/>
              <w:rPr>
                <w:del w:id="793" w:author="Adi Rechter" w:date="2024-01-01T16:05:00Z"/>
                <w:rFonts w:asciiTheme="minorBidi" w:hAnsiTheme="minorBidi" w:cstheme="minorBidi"/>
                <w:b/>
                <w:bCs/>
                <w:sz w:val="26"/>
                <w:szCs w:val="26"/>
                <w:lang w:eastAsia="he-IL"/>
              </w:rPr>
            </w:pPr>
            <w:del w:id="794" w:author="Adi Rechter" w:date="2024-01-01T16:05:00Z">
              <w:r w:rsidRPr="007F3E39" w:rsidDel="005A0496">
                <w:rPr>
                  <w:rFonts w:asciiTheme="minorBidi" w:hAnsiTheme="minorBidi" w:cstheme="minorBidi"/>
                  <w:b/>
                  <w:bCs/>
                  <w:sz w:val="26"/>
                  <w:szCs w:val="26"/>
                  <w:rtl/>
                  <w:lang w:eastAsia="he-IL"/>
                </w:rPr>
                <w:delText>מעבר לפרטים שמסרתי בשאלון זה, לא ידוע לי על כל עניין אחר שעלול לגרום לי להימצא במצב של חשש לניגוד עניינים עם  התפקיד;</w:delText>
              </w:r>
            </w:del>
          </w:p>
          <w:p w14:paraId="2ADB9592" w14:textId="765C0BB1" w:rsidR="009E6445" w:rsidRPr="007F3E39" w:rsidDel="005A0496" w:rsidRDefault="009E6445">
            <w:pPr>
              <w:numPr>
                <w:ilvl w:val="0"/>
                <w:numId w:val="56"/>
              </w:numPr>
              <w:tabs>
                <w:tab w:val="left" w:pos="3635"/>
                <w:tab w:val="left" w:pos="3918"/>
              </w:tabs>
              <w:overflowPunct w:val="0"/>
              <w:autoSpaceDE w:val="0"/>
              <w:autoSpaceDN w:val="0"/>
              <w:adjustRightInd w:val="0"/>
              <w:jc w:val="both"/>
              <w:textAlignment w:val="baseline"/>
              <w:rPr>
                <w:del w:id="795" w:author="Adi Rechter" w:date="2024-01-01T16:05:00Z"/>
                <w:rFonts w:asciiTheme="minorBidi" w:hAnsiTheme="minorBidi" w:cstheme="minorBidi"/>
                <w:sz w:val="26"/>
                <w:szCs w:val="26"/>
                <w:lang w:eastAsia="he-IL"/>
              </w:rPr>
            </w:pPr>
            <w:del w:id="796" w:author="Adi Rechter" w:date="2024-01-01T16:05:00Z">
              <w:r w:rsidRPr="007F3E39" w:rsidDel="005A0496">
                <w:rPr>
                  <w:rFonts w:asciiTheme="minorBidi" w:hAnsiTheme="minorBidi" w:cstheme="minorBidi"/>
                  <w:sz w:val="26"/>
                  <w:szCs w:val="26"/>
                  <w:rtl/>
                  <w:lang w:eastAsia="he-IL"/>
                </w:rPr>
                <w:delText>אני מתחייב/ת להימנע מלטפל בכל עניין שעלול לגרום לי להימצא במצב של חשש לניגוד עניינים במילוי התפקיד, עד לקבלת הנחייתו של היועץ המשפטי של המשרד בנושא;</w:delText>
              </w:r>
            </w:del>
          </w:p>
          <w:p w14:paraId="4505C6F9" w14:textId="6D160D8A" w:rsidR="009E6445" w:rsidRPr="007F3E39" w:rsidDel="005A0496" w:rsidRDefault="009E6445">
            <w:pPr>
              <w:numPr>
                <w:ilvl w:val="0"/>
                <w:numId w:val="56"/>
              </w:numPr>
              <w:tabs>
                <w:tab w:val="left" w:pos="3635"/>
                <w:tab w:val="left" w:pos="3918"/>
              </w:tabs>
              <w:overflowPunct w:val="0"/>
              <w:autoSpaceDE w:val="0"/>
              <w:autoSpaceDN w:val="0"/>
              <w:adjustRightInd w:val="0"/>
              <w:jc w:val="both"/>
              <w:textAlignment w:val="baseline"/>
              <w:rPr>
                <w:del w:id="797" w:author="Adi Rechter" w:date="2024-01-01T16:05:00Z"/>
                <w:rFonts w:asciiTheme="minorBidi" w:hAnsiTheme="minorBidi" w:cstheme="minorBidi"/>
                <w:b/>
                <w:bCs/>
                <w:sz w:val="26"/>
                <w:szCs w:val="26"/>
                <w:rtl/>
                <w:lang w:eastAsia="he-IL"/>
              </w:rPr>
            </w:pPr>
            <w:del w:id="798" w:author="Adi Rechter" w:date="2024-01-01T16:05:00Z">
              <w:r w:rsidRPr="007F3E39" w:rsidDel="005A0496">
                <w:rPr>
                  <w:rFonts w:asciiTheme="minorBidi" w:hAnsiTheme="minorBidi" w:cstheme="minorBidi"/>
                  <w:b/>
                  <w:bCs/>
                  <w:sz w:val="26"/>
                  <w:szCs w:val="26"/>
                  <w:rtl/>
                  <w:lang w:eastAsia="he-IL"/>
                </w:rPr>
                <w:delTex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delText>
              </w:r>
            </w:del>
          </w:p>
          <w:p w14:paraId="09AF1C7F" w14:textId="120B59EE" w:rsidR="009E6445" w:rsidRPr="007F3E39" w:rsidDel="005A0496" w:rsidRDefault="009E6445">
            <w:pPr>
              <w:numPr>
                <w:ilvl w:val="0"/>
                <w:numId w:val="56"/>
              </w:numPr>
              <w:tabs>
                <w:tab w:val="left" w:pos="3635"/>
                <w:tab w:val="left" w:pos="3918"/>
              </w:tabs>
              <w:overflowPunct w:val="0"/>
              <w:autoSpaceDE w:val="0"/>
              <w:autoSpaceDN w:val="0"/>
              <w:adjustRightInd w:val="0"/>
              <w:jc w:val="both"/>
              <w:textAlignment w:val="baseline"/>
              <w:rPr>
                <w:del w:id="799" w:author="Adi Rechter" w:date="2024-01-01T16:05:00Z"/>
                <w:rFonts w:asciiTheme="minorBidi" w:hAnsiTheme="minorBidi" w:cstheme="minorBidi"/>
                <w:sz w:val="26"/>
                <w:szCs w:val="26"/>
                <w:rtl/>
                <w:lang w:eastAsia="he-IL"/>
              </w:rPr>
            </w:pPr>
            <w:del w:id="800" w:author="Adi Rechter" w:date="2024-01-01T16:05:00Z">
              <w:r w:rsidRPr="007F3E39" w:rsidDel="005A0496">
                <w:rPr>
                  <w:rFonts w:asciiTheme="minorBidi" w:hAnsiTheme="minorBidi" w:cstheme="minorBidi"/>
                  <w:sz w:val="26"/>
                  <w:szCs w:val="26"/>
                  <w:rtl/>
                  <w:lang w:eastAsia="he-IL"/>
                </w:rPr>
                <w:delText xml:space="preserve"> הוברר לי כי על ההסדר למניעת ניגוד עניינים שייערך לי, במידת הצורך, יחול חוק חופש המידע, התשנ"ח-1998;</w:delText>
              </w:r>
            </w:del>
          </w:p>
          <w:p w14:paraId="1DE4E60B" w14:textId="4BF42919" w:rsidR="009E6445" w:rsidRPr="007F3E39" w:rsidDel="005A0496" w:rsidRDefault="009E6445">
            <w:pPr>
              <w:numPr>
                <w:ilvl w:val="0"/>
                <w:numId w:val="56"/>
              </w:numPr>
              <w:tabs>
                <w:tab w:val="left" w:pos="3635"/>
                <w:tab w:val="left" w:pos="3918"/>
              </w:tabs>
              <w:overflowPunct w:val="0"/>
              <w:autoSpaceDE w:val="0"/>
              <w:autoSpaceDN w:val="0"/>
              <w:adjustRightInd w:val="0"/>
              <w:jc w:val="both"/>
              <w:textAlignment w:val="baseline"/>
              <w:rPr>
                <w:del w:id="801" w:author="Adi Rechter" w:date="2024-01-01T16:05:00Z"/>
                <w:rFonts w:asciiTheme="minorBidi" w:hAnsiTheme="minorBidi" w:cstheme="minorBidi"/>
                <w:sz w:val="26"/>
                <w:szCs w:val="26"/>
                <w:rtl/>
                <w:lang w:eastAsia="he-IL"/>
              </w:rPr>
            </w:pPr>
            <w:del w:id="802" w:author="Adi Rechter" w:date="2024-01-01T16:05:00Z">
              <w:r w:rsidRPr="007F3E39" w:rsidDel="005A0496">
                <w:rPr>
                  <w:rFonts w:asciiTheme="minorBidi" w:hAnsiTheme="minorBidi" w:cstheme="minorBidi"/>
                  <w:sz w:val="26"/>
                  <w:szCs w:val="26"/>
                  <w:rtl/>
                  <w:lang w:eastAsia="he-IL"/>
                </w:rPr>
                <w:delTex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delText>
              </w:r>
            </w:del>
          </w:p>
          <w:p w14:paraId="7159E66C" w14:textId="70D98556" w:rsidR="009E6445" w:rsidRPr="007F3E39" w:rsidDel="005A0496" w:rsidRDefault="009E6445" w:rsidP="00B46159">
            <w:pPr>
              <w:tabs>
                <w:tab w:val="left" w:pos="3635"/>
                <w:tab w:val="left" w:pos="3918"/>
              </w:tabs>
              <w:overflowPunct w:val="0"/>
              <w:adjustRightInd w:val="0"/>
              <w:textAlignment w:val="baseline"/>
              <w:rPr>
                <w:del w:id="803" w:author="Adi Rechter" w:date="2024-01-01T16:05:00Z"/>
                <w:rFonts w:asciiTheme="minorBidi" w:hAnsiTheme="minorBidi" w:cstheme="minorBidi"/>
                <w:b/>
                <w:bCs/>
                <w:rtl/>
              </w:rPr>
            </w:pPr>
          </w:p>
          <w:p w14:paraId="20E9A071" w14:textId="63DD2B9A" w:rsidR="009E6445" w:rsidRPr="007F3E39" w:rsidDel="005A0496" w:rsidRDefault="009E6445" w:rsidP="00B46159">
            <w:pPr>
              <w:tabs>
                <w:tab w:val="left" w:pos="3635"/>
                <w:tab w:val="left" w:pos="3918"/>
              </w:tabs>
              <w:overflowPunct w:val="0"/>
              <w:adjustRightInd w:val="0"/>
              <w:textAlignment w:val="baseline"/>
              <w:rPr>
                <w:del w:id="804" w:author="Adi Rechter" w:date="2024-01-01T16:05:00Z"/>
                <w:rFonts w:asciiTheme="minorBidi" w:hAnsiTheme="minorBidi" w:cstheme="minorBidi"/>
                <w:b/>
                <w:bCs/>
                <w:u w:val="single"/>
                <w:rtl/>
              </w:rPr>
            </w:pPr>
          </w:p>
          <w:p w14:paraId="3DBCD569" w14:textId="1587C3CB" w:rsidR="009E6445" w:rsidRPr="007F3E39" w:rsidDel="005A0496" w:rsidRDefault="009E6445" w:rsidP="00B46159">
            <w:pPr>
              <w:tabs>
                <w:tab w:val="left" w:pos="3635"/>
                <w:tab w:val="left" w:pos="3918"/>
              </w:tabs>
              <w:overflowPunct w:val="0"/>
              <w:adjustRightInd w:val="0"/>
              <w:textAlignment w:val="baseline"/>
              <w:rPr>
                <w:del w:id="805" w:author="Adi Rechter" w:date="2024-01-01T16:05:00Z"/>
                <w:rFonts w:asciiTheme="minorBidi" w:hAnsiTheme="minorBidi" w:cstheme="minorBidi"/>
                <w:rtl/>
              </w:rPr>
            </w:pPr>
            <w:del w:id="806" w:author="Adi Rechter" w:date="2024-01-01T16:05:00Z">
              <w:r w:rsidRPr="007F3E39" w:rsidDel="005A0496">
                <w:rPr>
                  <w:rFonts w:asciiTheme="minorBidi" w:hAnsiTheme="minorBidi" w:cstheme="minorBidi"/>
                  <w:rtl/>
                </w:rPr>
                <w:delText xml:space="preserve">    ___/____/____                         ______________              __________________________                    ___________ </w:delText>
              </w:r>
            </w:del>
          </w:p>
          <w:p w14:paraId="1053E621" w14:textId="4B19780F" w:rsidR="009E6445" w:rsidRPr="007F3E39" w:rsidDel="005A0496" w:rsidRDefault="009E6445" w:rsidP="00B46159">
            <w:pPr>
              <w:tabs>
                <w:tab w:val="left" w:pos="3635"/>
                <w:tab w:val="left" w:pos="3918"/>
              </w:tabs>
              <w:overflowPunct w:val="0"/>
              <w:adjustRightInd w:val="0"/>
              <w:textAlignment w:val="baseline"/>
              <w:rPr>
                <w:del w:id="807" w:author="Adi Rechter" w:date="2024-01-01T16:05:00Z"/>
                <w:rFonts w:asciiTheme="minorBidi" w:hAnsiTheme="minorBidi" w:cstheme="minorBidi"/>
                <w:sz w:val="26"/>
                <w:szCs w:val="26"/>
                <w:rtl/>
              </w:rPr>
            </w:pPr>
            <w:del w:id="808" w:author="Adi Rechter" w:date="2024-01-01T16:05:00Z">
              <w:r w:rsidRPr="007F3E39" w:rsidDel="005A0496">
                <w:rPr>
                  <w:rFonts w:asciiTheme="minorBidi" w:hAnsiTheme="minorBidi" w:cstheme="minorBidi"/>
                  <w:rtl/>
                </w:rPr>
                <w:delText xml:space="preserve">          </w:delText>
              </w:r>
              <w:r w:rsidRPr="007F3E39" w:rsidDel="005A0496">
                <w:rPr>
                  <w:rFonts w:asciiTheme="minorBidi" w:hAnsiTheme="minorBidi" w:cstheme="minorBidi"/>
                  <w:sz w:val="26"/>
                  <w:szCs w:val="26"/>
                  <w:rtl/>
                </w:rPr>
                <w:delText>תאריך                                שם                                 מספר זהות                                 חתימה</w:delText>
              </w:r>
            </w:del>
          </w:p>
        </w:tc>
      </w:tr>
    </w:tbl>
    <w:p w14:paraId="6B3A7355" w14:textId="36EB49A5" w:rsidR="009E6445" w:rsidRPr="007F3E39" w:rsidDel="005A0496" w:rsidRDefault="009E6445" w:rsidP="009E6445">
      <w:pPr>
        <w:tabs>
          <w:tab w:val="left" w:pos="4769"/>
        </w:tabs>
        <w:overflowPunct w:val="0"/>
        <w:adjustRightInd w:val="0"/>
        <w:spacing w:before="240"/>
        <w:ind w:left="424"/>
        <w:textAlignment w:val="baseline"/>
        <w:rPr>
          <w:del w:id="809" w:author="Adi Rechter" w:date="2024-01-01T16:05:00Z"/>
          <w:rFonts w:asciiTheme="minorBidi" w:hAnsiTheme="minorBidi" w:cstheme="minorBidi"/>
          <w:b/>
          <w:bCs/>
          <w:rtl/>
        </w:rPr>
      </w:pPr>
      <w:del w:id="810" w:author="Adi Rechter" w:date="2024-01-01T16:05:00Z">
        <w:r w:rsidRPr="007F3E39" w:rsidDel="005A0496">
          <w:rPr>
            <w:rFonts w:asciiTheme="minorBidi" w:hAnsiTheme="minorBidi" w:cstheme="minorBidi"/>
            <w:b/>
            <w:bCs/>
            <w:rtl/>
          </w:rPr>
          <w:delText>מדף 2202 (8/15)</w:delText>
        </w:r>
      </w:del>
    </w:p>
    <w:p w14:paraId="125E45F4" w14:textId="7B751D6C" w:rsidR="0085696C" w:rsidDel="005A0496" w:rsidRDefault="0085696C" w:rsidP="001A0C02">
      <w:pPr>
        <w:pStyle w:val="afff"/>
        <w:keepNext/>
        <w:keepLines/>
        <w:widowControl w:val="0"/>
        <w:spacing w:line="360" w:lineRule="auto"/>
        <w:ind w:left="0"/>
        <w:rPr>
          <w:del w:id="811" w:author="Adi Rechter" w:date="2024-01-01T16:05:00Z"/>
          <w:rFonts w:ascii="David" w:hAnsi="David" w:cs="David"/>
          <w:rtl/>
          <w:lang w:eastAsia="en-US"/>
        </w:rPr>
      </w:pPr>
    </w:p>
    <w:p w14:paraId="45AE5BC9" w14:textId="56F6BA4F" w:rsidR="0085696C" w:rsidDel="005A0496" w:rsidRDefault="0085696C" w:rsidP="001A0C02">
      <w:pPr>
        <w:pStyle w:val="afff"/>
        <w:keepNext/>
        <w:keepLines/>
        <w:widowControl w:val="0"/>
        <w:spacing w:line="360" w:lineRule="auto"/>
        <w:ind w:left="0"/>
        <w:rPr>
          <w:del w:id="812" w:author="Adi Rechter" w:date="2024-01-01T16:05:00Z"/>
          <w:rFonts w:ascii="David" w:hAnsi="David" w:cs="David"/>
          <w:b/>
          <w:bCs/>
          <w:rtl/>
          <w:lang w:eastAsia="en-US"/>
        </w:rPr>
      </w:pPr>
    </w:p>
    <w:p w14:paraId="4D04060F" w14:textId="52564F20" w:rsidR="0085696C" w:rsidDel="005A0496" w:rsidRDefault="0085696C" w:rsidP="001A0C02">
      <w:pPr>
        <w:pStyle w:val="afff"/>
        <w:keepNext/>
        <w:keepLines/>
        <w:widowControl w:val="0"/>
        <w:spacing w:line="360" w:lineRule="auto"/>
        <w:ind w:left="0"/>
        <w:rPr>
          <w:del w:id="813" w:author="Adi Rechter" w:date="2024-01-01T16:05:00Z"/>
          <w:rFonts w:ascii="David" w:hAnsi="David" w:cs="David"/>
          <w:b/>
          <w:bCs/>
          <w:rtl/>
          <w:lang w:eastAsia="en-US"/>
        </w:rPr>
      </w:pPr>
    </w:p>
    <w:p w14:paraId="2E6957B3" w14:textId="54266414" w:rsidR="0085696C" w:rsidDel="005A0496" w:rsidRDefault="0085696C" w:rsidP="001A0C02">
      <w:pPr>
        <w:pStyle w:val="afff"/>
        <w:keepNext/>
        <w:keepLines/>
        <w:widowControl w:val="0"/>
        <w:spacing w:line="360" w:lineRule="auto"/>
        <w:ind w:left="0"/>
        <w:rPr>
          <w:del w:id="814" w:author="Adi Rechter" w:date="2024-01-01T16:05:00Z"/>
          <w:rFonts w:ascii="David" w:hAnsi="David" w:cs="David"/>
          <w:b/>
          <w:bCs/>
          <w:rtl/>
          <w:lang w:eastAsia="en-US"/>
        </w:rPr>
      </w:pPr>
    </w:p>
    <w:p w14:paraId="1A56373C" w14:textId="5FDA2ADB" w:rsidR="0085696C" w:rsidDel="005A0496" w:rsidRDefault="0085696C" w:rsidP="001A0C02">
      <w:pPr>
        <w:pStyle w:val="afff"/>
        <w:keepNext/>
        <w:keepLines/>
        <w:widowControl w:val="0"/>
        <w:spacing w:line="360" w:lineRule="auto"/>
        <w:ind w:left="0"/>
        <w:rPr>
          <w:del w:id="815" w:author="Adi Rechter" w:date="2024-01-01T16:05:00Z"/>
          <w:rFonts w:ascii="David" w:hAnsi="David" w:cs="David"/>
          <w:b/>
          <w:bCs/>
          <w:rtl/>
          <w:lang w:eastAsia="en-US"/>
        </w:rPr>
      </w:pPr>
    </w:p>
    <w:p w14:paraId="7891BE07" w14:textId="6D537D5A" w:rsidR="0085696C" w:rsidDel="005A0496" w:rsidRDefault="001A0C02" w:rsidP="001A0C02">
      <w:pPr>
        <w:pStyle w:val="afff"/>
        <w:keepNext/>
        <w:keepLines/>
        <w:widowControl w:val="0"/>
        <w:spacing w:line="360" w:lineRule="auto"/>
        <w:ind w:left="0"/>
        <w:rPr>
          <w:del w:id="816" w:author="Adi Rechter" w:date="2024-01-01T16:05:00Z"/>
          <w:rFonts w:ascii="David" w:hAnsi="David" w:cs="David"/>
          <w:b/>
          <w:bCs/>
          <w:rtl/>
          <w:lang w:eastAsia="en-US"/>
        </w:rPr>
      </w:pPr>
      <w:del w:id="817" w:author="Adi Rechter" w:date="2024-01-01T16:05:00Z">
        <w:r w:rsidDel="005A0496">
          <w:rPr>
            <w:rFonts w:ascii="David" w:hAnsi="David" w:cs="David"/>
            <w:rtl/>
            <w:lang w:eastAsia="en-US"/>
          </w:rPr>
          <w:delText xml:space="preserve"> </w:delText>
        </w:r>
      </w:del>
    </w:p>
    <w:p w14:paraId="0A340C74" w14:textId="36FCCF0C" w:rsidR="0085696C" w:rsidDel="005A0496" w:rsidRDefault="0085696C" w:rsidP="001A0C02">
      <w:pPr>
        <w:pStyle w:val="afff"/>
        <w:keepNext/>
        <w:keepLines/>
        <w:widowControl w:val="0"/>
        <w:spacing w:line="360" w:lineRule="auto"/>
        <w:ind w:left="0"/>
        <w:rPr>
          <w:del w:id="818" w:author="Adi Rechter" w:date="2024-01-01T16:05:00Z"/>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52F768E5" w14:textId="77777777" w:rsidR="0085696C" w:rsidRDefault="0085696C" w:rsidP="001A0C02">
      <w:pPr>
        <w:bidi w:val="0"/>
        <w:rPr>
          <w:rFonts w:ascii="Calibri" w:hAnsi="Calibri"/>
          <w:b/>
          <w:bCs/>
        </w:rPr>
      </w:pPr>
      <w:bookmarkStart w:id="819" w:name="_Hlk14363215"/>
    </w:p>
    <w:p w14:paraId="787FEA30"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820" w:name="H2_נספח_א11_ערבות_הצעה"/>
      <w:r>
        <w:rPr>
          <w:rFonts w:ascii="David" w:hAnsi="David" w:cs="David"/>
          <w:b/>
          <w:bCs/>
          <w:rtl/>
          <w:lang w:eastAsia="en-US"/>
        </w:rPr>
        <w:t>נספח א'1</w:t>
      </w:r>
      <w:r w:rsidR="00C571B4">
        <w:rPr>
          <w:rFonts w:ascii="David" w:hAnsi="David" w:cs="David" w:hint="cs"/>
          <w:b/>
          <w:bCs/>
          <w:rtl/>
          <w:lang w:eastAsia="en-US"/>
        </w:rPr>
        <w:t>0</w:t>
      </w:r>
      <w:r>
        <w:rPr>
          <w:rFonts w:ascii="David" w:hAnsi="David" w:cs="David"/>
          <w:b/>
          <w:bCs/>
          <w:rtl/>
          <w:lang w:eastAsia="en-US"/>
        </w:rPr>
        <w:t xml:space="preserve"> </w:t>
      </w:r>
      <w:r>
        <w:rPr>
          <w:rFonts w:ascii="David" w:hAnsi="David" w:cs="David"/>
          <w:rtl/>
          <w:lang w:eastAsia="en-US"/>
        </w:rPr>
        <w:t>ערבות הצעה</w:t>
      </w:r>
    </w:p>
    <w:bookmarkEnd w:id="820"/>
    <w:p w14:paraId="5E481AD6" w14:textId="77777777" w:rsidR="0085696C" w:rsidRDefault="0085696C" w:rsidP="001A0C02">
      <w:pPr>
        <w:keepNext/>
        <w:keepLines/>
        <w:widowControl w:val="0"/>
        <w:spacing w:line="360" w:lineRule="auto"/>
        <w:jc w:val="both"/>
        <w:rPr>
          <w:rFonts w:ascii="David" w:hAnsi="David"/>
          <w:rtl/>
        </w:rPr>
      </w:pPr>
    </w:p>
    <w:p w14:paraId="0F3A770F" w14:textId="77777777" w:rsidR="0085696C" w:rsidRDefault="001A0C02" w:rsidP="001A0C02">
      <w:pPr>
        <w:keepNext/>
        <w:keepLines/>
        <w:widowControl w:val="0"/>
        <w:spacing w:line="360" w:lineRule="auto"/>
        <w:jc w:val="both"/>
        <w:rPr>
          <w:rFonts w:ascii="David" w:hAnsi="David"/>
          <w:rtl/>
        </w:rPr>
      </w:pPr>
      <w:r>
        <w:rPr>
          <w:rFonts w:ascii="David" w:hAnsi="David"/>
          <w:rtl/>
        </w:rPr>
        <w:t>שם הבנק/חברת הביטוח ________________</w:t>
      </w:r>
    </w:p>
    <w:p w14:paraId="50F642D4" w14:textId="77777777" w:rsidR="0085696C" w:rsidRDefault="001A0C02" w:rsidP="001A0C02">
      <w:pPr>
        <w:keepNext/>
        <w:keepLines/>
        <w:widowControl w:val="0"/>
        <w:spacing w:line="360" w:lineRule="auto"/>
        <w:jc w:val="both"/>
        <w:rPr>
          <w:rFonts w:ascii="David" w:hAnsi="David"/>
        </w:rPr>
      </w:pPr>
      <w:r>
        <w:rPr>
          <w:rFonts w:ascii="David" w:hAnsi="David"/>
          <w:rtl/>
        </w:rPr>
        <w:t>מס' הטלפון ________________________</w:t>
      </w:r>
    </w:p>
    <w:p w14:paraId="126EAAB1" w14:textId="77777777" w:rsidR="0085696C" w:rsidRDefault="001A0C02" w:rsidP="001A0C02">
      <w:pPr>
        <w:keepNext/>
        <w:keepLines/>
        <w:widowControl w:val="0"/>
        <w:spacing w:line="360" w:lineRule="auto"/>
        <w:jc w:val="both"/>
        <w:rPr>
          <w:rFonts w:ascii="David" w:hAnsi="David"/>
        </w:rPr>
      </w:pPr>
      <w:r>
        <w:rPr>
          <w:rFonts w:ascii="David" w:hAnsi="David"/>
          <w:rtl/>
        </w:rPr>
        <w:t>מס' הפקס: ________________________</w:t>
      </w:r>
    </w:p>
    <w:p w14:paraId="3A96FC74" w14:textId="77777777" w:rsidR="0085696C" w:rsidRDefault="0085696C" w:rsidP="001A0C02">
      <w:pPr>
        <w:keepNext/>
        <w:keepLines/>
        <w:widowControl w:val="0"/>
        <w:spacing w:line="360" w:lineRule="auto"/>
        <w:jc w:val="both"/>
        <w:rPr>
          <w:rFonts w:ascii="David" w:hAnsi="David"/>
        </w:rPr>
      </w:pPr>
    </w:p>
    <w:p w14:paraId="4D5FB1CD" w14:textId="77777777" w:rsidR="0085696C" w:rsidRDefault="001A0C02" w:rsidP="00894537">
      <w:pPr>
        <w:keepNext/>
        <w:keepLines/>
        <w:widowControl w:val="0"/>
        <w:spacing w:line="360" w:lineRule="auto"/>
        <w:jc w:val="center"/>
        <w:rPr>
          <w:rFonts w:ascii="David" w:hAnsi="David"/>
          <w:b/>
          <w:bCs/>
          <w:u w:val="single"/>
        </w:rPr>
      </w:pPr>
      <w:bookmarkStart w:id="821" w:name="H3_כתב_ערבות"/>
      <w:r>
        <w:rPr>
          <w:rFonts w:ascii="David" w:hAnsi="David"/>
          <w:b/>
          <w:bCs/>
          <w:u w:val="single"/>
          <w:rtl/>
        </w:rPr>
        <w:t>כתב ערבות</w:t>
      </w:r>
    </w:p>
    <w:bookmarkEnd w:id="821"/>
    <w:p w14:paraId="6B34E022" w14:textId="77777777" w:rsidR="0085696C" w:rsidRDefault="001A0C02" w:rsidP="001A0C02">
      <w:pPr>
        <w:keepNext/>
        <w:keepLines/>
        <w:widowControl w:val="0"/>
        <w:spacing w:line="360" w:lineRule="auto"/>
        <w:jc w:val="both"/>
        <w:rPr>
          <w:rFonts w:ascii="David" w:hAnsi="David"/>
        </w:rPr>
      </w:pPr>
      <w:r>
        <w:rPr>
          <w:rFonts w:ascii="David" w:hAnsi="David"/>
          <w:rtl/>
        </w:rPr>
        <w:t xml:space="preserve">לכבוד </w:t>
      </w:r>
    </w:p>
    <w:p w14:paraId="6687704F" w14:textId="77777777" w:rsidR="0085696C" w:rsidRDefault="001A0C02" w:rsidP="001A0C02">
      <w:pPr>
        <w:keepNext/>
        <w:keepLines/>
        <w:widowControl w:val="0"/>
        <w:spacing w:line="360" w:lineRule="auto"/>
        <w:jc w:val="both"/>
        <w:rPr>
          <w:rFonts w:ascii="David" w:hAnsi="David"/>
        </w:rPr>
      </w:pPr>
      <w:r>
        <w:rPr>
          <w:rFonts w:ascii="David" w:hAnsi="David"/>
          <w:rtl/>
        </w:rPr>
        <w:t xml:space="preserve">ממשלת ישראל </w:t>
      </w:r>
    </w:p>
    <w:p w14:paraId="74EC7F8E" w14:textId="13E634D8" w:rsidR="0085696C" w:rsidRDefault="001A0C02" w:rsidP="001A0C02">
      <w:pPr>
        <w:keepNext/>
        <w:keepLines/>
        <w:widowControl w:val="0"/>
        <w:spacing w:line="360" w:lineRule="auto"/>
        <w:jc w:val="both"/>
        <w:rPr>
          <w:rFonts w:ascii="David" w:hAnsi="David"/>
        </w:rPr>
      </w:pPr>
      <w:r>
        <w:rPr>
          <w:rFonts w:ascii="David" w:hAnsi="David"/>
          <w:rtl/>
        </w:rPr>
        <w:t xml:space="preserve">באמצעות משרד </w:t>
      </w:r>
      <w:r w:rsidR="002932D5">
        <w:rPr>
          <w:rFonts w:ascii="David" w:hAnsi="David" w:hint="cs"/>
          <w:rtl/>
        </w:rPr>
        <w:t>הפנים</w:t>
      </w:r>
    </w:p>
    <w:p w14:paraId="2FE66A44" w14:textId="77777777" w:rsidR="0085696C" w:rsidRDefault="001A0C02" w:rsidP="00894537">
      <w:pPr>
        <w:keepNext/>
        <w:keepLines/>
        <w:widowControl w:val="0"/>
        <w:spacing w:line="360" w:lineRule="auto"/>
        <w:ind w:left="2880"/>
        <w:jc w:val="both"/>
        <w:rPr>
          <w:rFonts w:ascii="David" w:hAnsi="David"/>
        </w:rPr>
      </w:pPr>
      <w:bookmarkStart w:id="822" w:name="H4_הנדון_ערבות_מס____________"/>
      <w:r>
        <w:rPr>
          <w:rFonts w:ascii="David" w:hAnsi="David"/>
          <w:b/>
          <w:bCs/>
          <w:rtl/>
        </w:rPr>
        <w:t>הנדון: ערבות מס'</w:t>
      </w:r>
      <w:r>
        <w:rPr>
          <w:rFonts w:ascii="David" w:hAnsi="David"/>
          <w:rtl/>
        </w:rPr>
        <w:t>____________</w:t>
      </w:r>
    </w:p>
    <w:bookmarkEnd w:id="822"/>
    <w:p w14:paraId="358779F6" w14:textId="0CA2BE2F" w:rsidR="0085696C" w:rsidRPr="00F009D0" w:rsidRDefault="001A0C02" w:rsidP="001A0C02">
      <w:pPr>
        <w:keepNext/>
        <w:keepLines/>
        <w:widowControl w:val="0"/>
        <w:spacing w:line="360" w:lineRule="auto"/>
        <w:jc w:val="both"/>
        <w:rPr>
          <w:rFonts w:ascii="David" w:hAnsi="David"/>
          <w:rtl/>
        </w:rPr>
      </w:pPr>
      <w:r>
        <w:rPr>
          <w:rFonts w:ascii="David" w:hAnsi="David"/>
          <w:rtl/>
        </w:rPr>
        <w:t xml:space="preserve">אנו ערבים בזה כלפיכם </w:t>
      </w:r>
      <w:r w:rsidRPr="00F724DB">
        <w:rPr>
          <w:rFonts w:ascii="David" w:hAnsi="David"/>
          <w:rtl/>
        </w:rPr>
        <w:t xml:space="preserve">לסילוק </w:t>
      </w:r>
      <w:r w:rsidRPr="00F009D0">
        <w:rPr>
          <w:rFonts w:ascii="David" w:hAnsi="David"/>
          <w:rtl/>
        </w:rPr>
        <w:t>כל סכום עד לסך</w:t>
      </w:r>
      <w:r w:rsidR="00F009D0" w:rsidRPr="00F009D0">
        <w:rPr>
          <w:rFonts w:ascii="David" w:hAnsi="David" w:hint="cs"/>
          <w:rtl/>
        </w:rPr>
        <w:t xml:space="preserve"> _____________</w:t>
      </w:r>
      <w:r w:rsidRPr="00F009D0">
        <w:rPr>
          <w:rFonts w:ascii="David" w:hAnsi="David"/>
          <w:rtl/>
        </w:rPr>
        <w:t xml:space="preserve"> ש"ח (במילים: </w:t>
      </w:r>
      <w:r w:rsidR="00F009D0" w:rsidRPr="00F009D0">
        <w:rPr>
          <w:rFonts w:ascii="David" w:hAnsi="David" w:hint="cs"/>
          <w:rtl/>
        </w:rPr>
        <w:t>_________</w:t>
      </w:r>
      <w:r w:rsidRPr="00F009D0">
        <w:rPr>
          <w:rFonts w:ascii="David" w:hAnsi="David"/>
          <w:rtl/>
        </w:rPr>
        <w:t xml:space="preserve"> ש"ח)</w:t>
      </w:r>
    </w:p>
    <w:p w14:paraId="295EA23E" w14:textId="77777777" w:rsidR="0085696C" w:rsidRPr="00F724DB" w:rsidRDefault="001A0C02" w:rsidP="001A0C02">
      <w:pPr>
        <w:keepNext/>
        <w:keepLines/>
        <w:widowControl w:val="0"/>
        <w:jc w:val="both"/>
        <w:rPr>
          <w:rFonts w:ascii="David" w:hAnsi="David"/>
          <w:rtl/>
        </w:rPr>
      </w:pPr>
      <w:r w:rsidRPr="00F009D0">
        <w:rPr>
          <w:rFonts w:ascii="David" w:hAnsi="David"/>
          <w:rtl/>
        </w:rPr>
        <w:t>אשר תדרשו מאת: ____________________________________________(</w:t>
      </w:r>
      <w:r w:rsidRPr="00F724DB">
        <w:rPr>
          <w:rFonts w:ascii="David" w:hAnsi="David"/>
          <w:rtl/>
        </w:rPr>
        <w:t>להלן "החייב") בקשר</w:t>
      </w:r>
    </w:p>
    <w:p w14:paraId="2E82F021" w14:textId="157C045C" w:rsidR="0085696C" w:rsidRDefault="001A0C02" w:rsidP="00C571B4">
      <w:pPr>
        <w:keepNext/>
        <w:keepLines/>
        <w:widowControl w:val="0"/>
        <w:spacing w:line="360" w:lineRule="auto"/>
        <w:jc w:val="both"/>
        <w:rPr>
          <w:rFonts w:ascii="David" w:hAnsi="David"/>
        </w:rPr>
      </w:pPr>
      <w:r w:rsidRPr="00F724DB">
        <w:rPr>
          <w:rFonts w:ascii="David" w:hAnsi="David"/>
          <w:rtl/>
        </w:rPr>
        <w:t xml:space="preserve">עם מכרז מספר </w:t>
      </w:r>
      <w:r w:rsidR="00E0282F">
        <w:rPr>
          <w:rFonts w:ascii="David" w:hAnsi="David"/>
          <w:rtl/>
        </w:rPr>
        <w:t>11/2023</w:t>
      </w:r>
      <w:r w:rsidRPr="00F724DB">
        <w:rPr>
          <w:rFonts w:ascii="David" w:hAnsi="David"/>
          <w:rtl/>
        </w:rPr>
        <w:t xml:space="preserve"> </w:t>
      </w:r>
      <w:r w:rsidR="00E0282F">
        <w:rPr>
          <w:rFonts w:ascii="David" w:hAnsi="David"/>
          <w:rtl/>
        </w:rPr>
        <w:t>למתן שירותי כוח אדם זמני למשרד הפנים</w:t>
      </w:r>
      <w:r w:rsidR="002932D5">
        <w:rPr>
          <w:rFonts w:ascii="David" w:hAnsi="David"/>
          <w:rtl/>
        </w:rPr>
        <w:t xml:space="preserve"> </w:t>
      </w:r>
      <w:r w:rsidRPr="00C571B4">
        <w:rPr>
          <w:rFonts w:ascii="David" w:hAnsi="David"/>
          <w:rtl/>
        </w:rPr>
        <w:t>.</w:t>
      </w:r>
    </w:p>
    <w:p w14:paraId="7042E007" w14:textId="77777777" w:rsidR="0085696C" w:rsidRDefault="001A0C02" w:rsidP="001A0C02">
      <w:pPr>
        <w:keepNext/>
        <w:keepLines/>
        <w:widowControl w:val="0"/>
        <w:spacing w:line="360" w:lineRule="auto"/>
        <w:jc w:val="both"/>
        <w:rPr>
          <w:rFonts w:ascii="David" w:hAnsi="David"/>
        </w:rPr>
      </w:pPr>
      <w:r>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9955AB" w14:textId="77777777" w:rsidR="0085696C" w:rsidRDefault="001A0C02" w:rsidP="001A0C02">
      <w:pPr>
        <w:keepNext/>
        <w:keepLines/>
        <w:widowControl w:val="0"/>
        <w:spacing w:line="360" w:lineRule="auto"/>
        <w:jc w:val="both"/>
        <w:rPr>
          <w:rFonts w:ascii="David" w:hAnsi="David"/>
        </w:rPr>
      </w:pPr>
      <w:r>
        <w:rPr>
          <w:rFonts w:ascii="David" w:hAnsi="David"/>
          <w:rtl/>
        </w:rPr>
        <w:t xml:space="preserve">ערבות זו תהיה בתוקף </w:t>
      </w:r>
      <w:r>
        <w:rPr>
          <w:rFonts w:ascii="David" w:hAnsi="David"/>
          <w:b/>
          <w:bCs/>
          <w:rtl/>
        </w:rPr>
        <w:t>עד תאריך  ______________.</w:t>
      </w:r>
    </w:p>
    <w:p w14:paraId="257854F8" w14:textId="77777777" w:rsidR="0085696C" w:rsidRDefault="001A0C02" w:rsidP="001A0C02">
      <w:pPr>
        <w:keepNext/>
        <w:keepLines/>
        <w:widowControl w:val="0"/>
        <w:jc w:val="both"/>
        <w:rPr>
          <w:rFonts w:ascii="David" w:hAnsi="David"/>
        </w:rPr>
      </w:pPr>
      <w:r>
        <w:rPr>
          <w:rFonts w:ascii="David" w:hAnsi="David"/>
          <w:rtl/>
        </w:rPr>
        <w:t>דרישה על פי ערבות זו יש להפנות לסניף הבנק/חב' הביטוח שכתובתו__________________________</w:t>
      </w:r>
    </w:p>
    <w:p w14:paraId="14606B63" w14:textId="77777777" w:rsidR="0085696C" w:rsidRDefault="001A0C02" w:rsidP="001A0C02">
      <w:pPr>
        <w:keepNext/>
        <w:keepLines/>
        <w:widowControl w:val="0"/>
        <w:jc w:val="both"/>
        <w:rPr>
          <w:rFonts w:ascii="David" w:hAnsi="David"/>
        </w:rPr>
      </w:pPr>
      <w:r>
        <w:rPr>
          <w:rFonts w:ascii="David" w:hAnsi="David"/>
          <w:rtl/>
        </w:rPr>
        <w:t xml:space="preserve">                                                                                                                     שם הבנק/חב' הביטוח</w:t>
      </w:r>
    </w:p>
    <w:p w14:paraId="52047EC5" w14:textId="77777777" w:rsidR="0085696C" w:rsidRDefault="0085696C" w:rsidP="001A0C02">
      <w:pPr>
        <w:keepNext/>
        <w:keepLines/>
        <w:widowControl w:val="0"/>
        <w:spacing w:line="120" w:lineRule="auto"/>
        <w:jc w:val="both"/>
        <w:rPr>
          <w:rFonts w:ascii="David" w:hAnsi="David"/>
        </w:rPr>
      </w:pPr>
    </w:p>
    <w:p w14:paraId="11802230" w14:textId="77777777" w:rsidR="0085696C" w:rsidRDefault="001A0C02" w:rsidP="001A0C02">
      <w:pPr>
        <w:keepNext/>
        <w:keepLines/>
        <w:widowControl w:val="0"/>
        <w:jc w:val="both"/>
        <w:rPr>
          <w:rFonts w:ascii="David" w:hAnsi="David"/>
          <w:rtl/>
        </w:rPr>
      </w:pPr>
      <w:r>
        <w:rPr>
          <w:rFonts w:ascii="David" w:hAnsi="David"/>
          <w:rtl/>
        </w:rPr>
        <w:t>_______________________________      __________________________________</w:t>
      </w:r>
    </w:p>
    <w:p w14:paraId="7BAC3E03" w14:textId="77777777" w:rsidR="0085696C" w:rsidRDefault="001A0C02" w:rsidP="001A0C02">
      <w:pPr>
        <w:keepNext/>
        <w:keepLines/>
        <w:widowControl w:val="0"/>
        <w:jc w:val="both"/>
        <w:rPr>
          <w:rFonts w:ascii="David" w:hAnsi="David"/>
        </w:rPr>
      </w:pPr>
      <w:r>
        <w:rPr>
          <w:rFonts w:ascii="David" w:hAnsi="David"/>
          <w:rtl/>
        </w:rPr>
        <w:t xml:space="preserve">                  מס' הבנק ומס' הסניף                                         כתובת סניף הבנק/חברת הביטוח </w:t>
      </w:r>
    </w:p>
    <w:p w14:paraId="19D3EA3C" w14:textId="77777777" w:rsidR="0085696C" w:rsidRDefault="0085696C" w:rsidP="001A0C02">
      <w:pPr>
        <w:keepNext/>
        <w:keepLines/>
        <w:widowControl w:val="0"/>
        <w:spacing w:line="360" w:lineRule="auto"/>
        <w:jc w:val="both"/>
        <w:rPr>
          <w:rFonts w:ascii="David" w:hAnsi="David"/>
        </w:rPr>
      </w:pPr>
    </w:p>
    <w:p w14:paraId="71CDBE0F" w14:textId="77777777" w:rsidR="0085696C" w:rsidRDefault="0085696C" w:rsidP="001A0C02">
      <w:pPr>
        <w:keepNext/>
        <w:keepLines/>
        <w:widowControl w:val="0"/>
        <w:spacing w:line="360" w:lineRule="auto"/>
        <w:jc w:val="both"/>
        <w:rPr>
          <w:rFonts w:ascii="David" w:hAnsi="David"/>
        </w:rPr>
      </w:pPr>
    </w:p>
    <w:p w14:paraId="7D01437A" w14:textId="77777777" w:rsidR="0085696C" w:rsidRDefault="0085696C" w:rsidP="001A0C02">
      <w:pPr>
        <w:keepNext/>
        <w:keepLines/>
        <w:widowControl w:val="0"/>
        <w:spacing w:line="360" w:lineRule="auto"/>
        <w:jc w:val="both"/>
        <w:rPr>
          <w:rFonts w:ascii="David" w:hAnsi="David"/>
          <w:rtl/>
        </w:rPr>
      </w:pPr>
    </w:p>
    <w:p w14:paraId="34868D3E" w14:textId="77777777" w:rsidR="0085696C" w:rsidRDefault="001A0C02" w:rsidP="001A0C02">
      <w:pPr>
        <w:keepNext/>
        <w:keepLines/>
        <w:widowControl w:val="0"/>
        <w:spacing w:line="360" w:lineRule="auto"/>
        <w:jc w:val="both"/>
        <w:rPr>
          <w:rFonts w:ascii="David" w:hAnsi="David"/>
        </w:rPr>
      </w:pPr>
      <w:r>
        <w:rPr>
          <w:rFonts w:ascii="David" w:hAnsi="David"/>
          <w:rtl/>
        </w:rPr>
        <w:t xml:space="preserve">________________               ________________                       ________________                  </w:t>
      </w:r>
    </w:p>
    <w:p w14:paraId="28E548FC"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                                     שם מלא                              חתימת וחותמת מורשה החתימה</w:t>
      </w:r>
    </w:p>
    <w:p w14:paraId="7F2DADA1" w14:textId="77777777" w:rsidR="0085696C" w:rsidRDefault="001A0C02" w:rsidP="001A0C02">
      <w:pPr>
        <w:pStyle w:val="afff"/>
        <w:keepNext/>
        <w:keepLines/>
        <w:widowControl w:val="0"/>
        <w:spacing w:line="360" w:lineRule="auto"/>
        <w:ind w:left="0"/>
        <w:rPr>
          <w:rFonts w:ascii="David" w:hAnsi="David" w:cs="David"/>
          <w:b/>
          <w:bCs/>
          <w:lang w:eastAsia="en-US"/>
        </w:rPr>
      </w:pPr>
      <w:r>
        <w:rPr>
          <w:rFonts w:ascii="David" w:hAnsi="David"/>
          <w:b/>
          <w:bCs/>
          <w:rtl/>
        </w:rPr>
        <w:br w:type="page"/>
      </w:r>
    </w:p>
    <w:p w14:paraId="295A1D44" w14:textId="77777777" w:rsidR="00F009D0" w:rsidRPr="00E00DD3" w:rsidRDefault="00F009D0" w:rsidP="00F009D0">
      <w:pPr>
        <w:pStyle w:val="afff"/>
        <w:keepNext/>
        <w:keepLines/>
        <w:widowControl w:val="0"/>
        <w:spacing w:line="360" w:lineRule="auto"/>
        <w:ind w:left="180"/>
        <w:outlineLvl w:val="0"/>
        <w:rPr>
          <w:rFonts w:ascii="David" w:hAnsi="David" w:cs="David"/>
          <w:b/>
          <w:bCs/>
          <w:rtl/>
          <w:lang w:eastAsia="en-US"/>
        </w:rPr>
      </w:pPr>
      <w:bookmarkStart w:id="823" w:name="_Toc123205224"/>
      <w:r w:rsidRPr="00E00DD3">
        <w:rPr>
          <w:rFonts w:ascii="David" w:hAnsi="David" w:cs="David" w:hint="cs"/>
          <w:b/>
          <w:bCs/>
          <w:rtl/>
          <w:lang w:eastAsia="en-US"/>
        </w:rPr>
        <w:t xml:space="preserve">נספח א'11 </w:t>
      </w:r>
      <w:r w:rsidRPr="00E00DD3">
        <w:rPr>
          <w:rFonts w:ascii="David" w:hAnsi="David" w:cs="David"/>
          <w:b/>
          <w:bCs/>
          <w:rtl/>
          <w:lang w:eastAsia="en-US"/>
        </w:rPr>
        <w:t>–</w:t>
      </w:r>
      <w:r w:rsidRPr="00E00DD3">
        <w:rPr>
          <w:rFonts w:ascii="David" w:hAnsi="David" w:cs="David" w:hint="cs"/>
          <w:b/>
          <w:bCs/>
          <w:rtl/>
          <w:lang w:eastAsia="en-US"/>
        </w:rPr>
        <w:t xml:space="preserve"> הצהרת חברת כוח אדם</w:t>
      </w:r>
      <w:bookmarkEnd w:id="823"/>
    </w:p>
    <w:p w14:paraId="01218F0D" w14:textId="77777777" w:rsidR="00F009D0" w:rsidRPr="00E00DD3" w:rsidRDefault="00F009D0" w:rsidP="00F009D0">
      <w:pPr>
        <w:spacing w:line="360" w:lineRule="auto"/>
        <w:rPr>
          <w:rFonts w:ascii="David" w:hAnsi="David"/>
          <w:rtl/>
        </w:rPr>
      </w:pPr>
      <w:r w:rsidRPr="00E00DD3">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7994ED" w14:textId="77777777" w:rsidR="00F009D0" w:rsidRPr="00E00DD3" w:rsidRDefault="00F009D0">
      <w:pPr>
        <w:pStyle w:val="afff"/>
        <w:numPr>
          <w:ilvl w:val="0"/>
          <w:numId w:val="38"/>
        </w:numPr>
        <w:spacing w:line="360" w:lineRule="auto"/>
        <w:jc w:val="both"/>
        <w:rPr>
          <w:rFonts w:ascii="David" w:hAnsi="David" w:cs="David"/>
        </w:rPr>
      </w:pPr>
      <w:r w:rsidRPr="00E00DD3">
        <w:rPr>
          <w:rFonts w:ascii="David" w:hAnsi="David" w:cs="David"/>
          <w:rtl/>
        </w:rPr>
        <w:t>הנני נותן תצהיר זה בשם ___________________ שהוא המציע (להלן:  "</w:t>
      </w:r>
      <w:r w:rsidRPr="00E00DD3">
        <w:rPr>
          <w:rFonts w:ascii="David" w:hAnsi="David" w:cs="David"/>
          <w:b/>
          <w:bCs/>
          <w:rtl/>
        </w:rPr>
        <w:t>המציע</w:t>
      </w:r>
      <w:r w:rsidRPr="00E00DD3">
        <w:rPr>
          <w:rFonts w:ascii="David" w:hAnsi="David" w:cs="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6533292" w14:textId="77777777" w:rsidR="00F009D0" w:rsidRPr="00E00DD3" w:rsidRDefault="00F009D0">
      <w:pPr>
        <w:pStyle w:val="afff"/>
        <w:numPr>
          <w:ilvl w:val="0"/>
          <w:numId w:val="38"/>
        </w:numPr>
        <w:spacing w:line="360" w:lineRule="auto"/>
        <w:jc w:val="both"/>
        <w:rPr>
          <w:rFonts w:ascii="David" w:hAnsi="David" w:cs="David"/>
        </w:rPr>
      </w:pPr>
      <w:r w:rsidRPr="00E00DD3">
        <w:rPr>
          <w:rFonts w:ascii="David" w:hAnsi="David" w:cs="David"/>
          <w:rtl/>
        </w:rPr>
        <w:t>המציע מעסיק עובדים קבועים שהם בעלי מקצוע בתחומי ריאיון העבודה והשמת עובדים.</w:t>
      </w:r>
    </w:p>
    <w:p w14:paraId="70C7F4C3" w14:textId="77777777" w:rsidR="00F009D0" w:rsidRPr="00E00DD3" w:rsidRDefault="00F009D0">
      <w:pPr>
        <w:pStyle w:val="afff"/>
        <w:numPr>
          <w:ilvl w:val="0"/>
          <w:numId w:val="38"/>
        </w:numPr>
        <w:spacing w:line="360" w:lineRule="auto"/>
        <w:jc w:val="both"/>
        <w:rPr>
          <w:rFonts w:ascii="David" w:hAnsi="David" w:cs="David"/>
        </w:rPr>
      </w:pPr>
      <w:r w:rsidRPr="00E00DD3">
        <w:rPr>
          <w:rFonts w:ascii="David" w:hAnsi="David" w:cs="David"/>
          <w:rtl/>
        </w:rPr>
        <w:t>למציע ניסיון והתמחות מוכחים באיתור, בריאיון ובהשמת עובדים בלתי מקצועיים, או עובדים בעלי מקצועות הנדרשים למשרד.</w:t>
      </w:r>
    </w:p>
    <w:p w14:paraId="4205C211" w14:textId="77777777" w:rsidR="00F009D0" w:rsidRPr="00E00DD3" w:rsidRDefault="00F009D0">
      <w:pPr>
        <w:pStyle w:val="afff"/>
        <w:numPr>
          <w:ilvl w:val="0"/>
          <w:numId w:val="38"/>
        </w:numPr>
        <w:spacing w:line="360" w:lineRule="auto"/>
        <w:jc w:val="both"/>
        <w:rPr>
          <w:rFonts w:ascii="David" w:hAnsi="David" w:cs="David"/>
        </w:rPr>
      </w:pPr>
      <w:r w:rsidRPr="00E00DD3">
        <w:rPr>
          <w:rFonts w:ascii="David" w:hAnsi="David" w:cs="David"/>
          <w:rtl/>
        </w:rPr>
        <w:t>העובדים הנשלחים מטעם החברה למתן שירות עוברים בדיקות רפואיות ובעלי אישור רפואי לעיסוק בסוג העבודה הנדרש.</w:t>
      </w:r>
    </w:p>
    <w:p w14:paraId="71F2EF4C" w14:textId="77777777" w:rsidR="00F009D0" w:rsidRPr="00E00DD3" w:rsidRDefault="00F009D0">
      <w:pPr>
        <w:pStyle w:val="afff"/>
        <w:numPr>
          <w:ilvl w:val="0"/>
          <w:numId w:val="38"/>
        </w:numPr>
        <w:spacing w:line="360" w:lineRule="auto"/>
        <w:jc w:val="both"/>
        <w:rPr>
          <w:rFonts w:ascii="David" w:hAnsi="David" w:cs="David"/>
        </w:rPr>
      </w:pPr>
      <w:r w:rsidRPr="00E00DD3">
        <w:rPr>
          <w:rFonts w:ascii="David" w:hAnsi="David" w:cs="David"/>
          <w:b/>
          <w:bCs/>
          <w:rtl/>
        </w:rPr>
        <w:t>לעובדים הנדרשים למשרד קיים / לא קיים (יש למחוק את הלא רלוונטי) הסכם קיבוצי רלוונטי.</w:t>
      </w:r>
      <w:r w:rsidRPr="00E00DD3">
        <w:rPr>
          <w:rFonts w:ascii="David" w:hAnsi="David" w:cs="David"/>
          <w:rtl/>
        </w:rPr>
        <w:t xml:space="preserve"> במידה וקיים יש </w:t>
      </w:r>
      <w:r>
        <w:rPr>
          <w:rFonts w:ascii="David" w:hAnsi="David" w:cs="David" w:hint="cs"/>
          <w:rtl/>
        </w:rPr>
        <w:t xml:space="preserve">לצרף / לציין כי קיים הסכם ופרטיו </w:t>
      </w:r>
      <w:r w:rsidRPr="00E00DD3">
        <w:rPr>
          <w:rFonts w:ascii="David" w:hAnsi="David" w:cs="David"/>
          <w:rtl/>
        </w:rPr>
        <w:t>:</w:t>
      </w:r>
    </w:p>
    <w:p w14:paraId="0FD330BF" w14:textId="77777777" w:rsidR="00F009D0" w:rsidRPr="00E00DD3" w:rsidRDefault="00F009D0" w:rsidP="00F009D0">
      <w:pPr>
        <w:pStyle w:val="afff"/>
        <w:spacing w:line="360" w:lineRule="auto"/>
        <w:ind w:left="360"/>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3401C5DC" w14:textId="77777777" w:rsidR="00F009D0" w:rsidRPr="00E00DD3" w:rsidRDefault="00F009D0">
      <w:pPr>
        <w:pStyle w:val="afff"/>
        <w:numPr>
          <w:ilvl w:val="0"/>
          <w:numId w:val="38"/>
        </w:numPr>
        <w:spacing w:line="360" w:lineRule="auto"/>
        <w:jc w:val="both"/>
        <w:rPr>
          <w:rFonts w:ascii="David" w:hAnsi="David" w:cs="David"/>
        </w:rPr>
      </w:pPr>
      <w:r w:rsidRPr="00E00DD3">
        <w:rPr>
          <w:rFonts w:ascii="David" w:hAnsi="David" w:cs="David"/>
          <w:b/>
          <w:bCs/>
          <w:rtl/>
        </w:rPr>
        <w:t>למציע קיים הסכם עם קופת גמל או הסכם עם סוכנות ביטוח, להבטחת זכויות ביטוח ופנסיה לעובדים שפרטיו הם כדלהלן</w:t>
      </w:r>
      <w:r w:rsidRPr="00E00DD3">
        <w:rPr>
          <w:rFonts w:ascii="David" w:hAnsi="David" w:cs="David"/>
          <w:rtl/>
        </w:rPr>
        <w:t xml:space="preserve"> (יש להציג הסכם</w:t>
      </w:r>
      <w:r>
        <w:rPr>
          <w:rFonts w:ascii="David" w:hAnsi="David" w:cs="David" w:hint="cs"/>
          <w:rtl/>
        </w:rPr>
        <w:t xml:space="preserve"> / לציין כי קיים הסכם ופרטיו</w:t>
      </w:r>
      <w:r w:rsidRPr="00E00DD3">
        <w:rPr>
          <w:rFonts w:ascii="David" w:hAnsi="David" w:cs="David"/>
          <w:rtl/>
        </w:rPr>
        <w:t>):</w:t>
      </w:r>
    </w:p>
    <w:p w14:paraId="431064C9" w14:textId="77777777" w:rsidR="00F009D0" w:rsidRPr="00E00DD3" w:rsidRDefault="00F009D0" w:rsidP="00F009D0">
      <w:pPr>
        <w:pStyle w:val="afff"/>
        <w:spacing w:line="360" w:lineRule="auto"/>
        <w:ind w:left="360"/>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66F74105" w14:textId="77777777" w:rsidR="00F009D0" w:rsidRPr="00E00DD3" w:rsidRDefault="00F009D0">
      <w:pPr>
        <w:pStyle w:val="afff"/>
        <w:numPr>
          <w:ilvl w:val="0"/>
          <w:numId w:val="38"/>
        </w:numPr>
        <w:spacing w:line="360" w:lineRule="auto"/>
        <w:jc w:val="both"/>
        <w:rPr>
          <w:rFonts w:ascii="David" w:hAnsi="David" w:cs="David"/>
          <w:rtl/>
        </w:rPr>
      </w:pPr>
      <w:r w:rsidRPr="00E00DD3">
        <w:rPr>
          <w:rFonts w:ascii="David" w:hAnsi="David" w:cs="David"/>
          <w:rtl/>
        </w:rPr>
        <w:t xml:space="preserve">זה שמי, להלן חתימתי ותוכן תצהירי דלעיל אמת. </w:t>
      </w:r>
    </w:p>
    <w:p w14:paraId="36863A07" w14:textId="77777777" w:rsidR="00F009D0" w:rsidRPr="00894218" w:rsidRDefault="00F009D0" w:rsidP="00F009D0">
      <w:pPr>
        <w:spacing w:line="360" w:lineRule="auto"/>
        <w:rPr>
          <w:b/>
          <w:bCs/>
          <w:u w:val="single"/>
        </w:rPr>
      </w:pPr>
    </w:p>
    <w:p w14:paraId="566CF6E2" w14:textId="77777777" w:rsidR="00F009D0" w:rsidRPr="00894218" w:rsidRDefault="00F009D0" w:rsidP="00F009D0">
      <w:pPr>
        <w:spacing w:line="360" w:lineRule="auto"/>
        <w:ind w:left="359"/>
        <w:rPr>
          <w:rtl/>
        </w:rPr>
      </w:pPr>
      <w:r w:rsidRPr="00894218">
        <w:rPr>
          <w:rtl/>
        </w:rPr>
        <w:t>_________________</w:t>
      </w:r>
      <w:r w:rsidRPr="00894218">
        <w:rPr>
          <w:rtl/>
        </w:rPr>
        <w:tab/>
      </w:r>
      <w:r w:rsidRPr="00894218">
        <w:rPr>
          <w:rtl/>
        </w:rPr>
        <w:tab/>
      </w:r>
      <w:r w:rsidRPr="00894218">
        <w:rPr>
          <w:rtl/>
        </w:rPr>
        <w:tab/>
      </w:r>
      <w:r w:rsidRPr="00894218">
        <w:rPr>
          <w:rtl/>
        </w:rPr>
        <w:tab/>
        <w:t xml:space="preserve">           </w:t>
      </w:r>
      <w:r w:rsidRPr="00894218">
        <w:rPr>
          <w:rtl/>
        </w:rPr>
        <w:tab/>
        <w:t>____________________</w:t>
      </w:r>
    </w:p>
    <w:p w14:paraId="2D481BDD" w14:textId="77777777" w:rsidR="00F009D0" w:rsidRPr="00894218" w:rsidRDefault="00F009D0" w:rsidP="00F009D0">
      <w:pPr>
        <w:spacing w:line="360" w:lineRule="auto"/>
        <w:ind w:left="359"/>
        <w:rPr>
          <w:rtl/>
        </w:rPr>
      </w:pPr>
      <w:r w:rsidRPr="00894218">
        <w:rPr>
          <w:rtl/>
        </w:rPr>
        <w:t xml:space="preserve">             תאריך</w:t>
      </w:r>
      <w:r w:rsidRPr="00894218">
        <w:rPr>
          <w:rtl/>
        </w:rPr>
        <w:tab/>
      </w:r>
      <w:r w:rsidRPr="00894218">
        <w:rPr>
          <w:rtl/>
        </w:rPr>
        <w:tab/>
      </w:r>
      <w:r w:rsidRPr="00894218">
        <w:rPr>
          <w:rtl/>
        </w:rPr>
        <w:tab/>
      </w:r>
      <w:r w:rsidRPr="00894218">
        <w:rPr>
          <w:rtl/>
        </w:rPr>
        <w:tab/>
        <w:t xml:space="preserve">                                חתימת המצהיר</w:t>
      </w:r>
    </w:p>
    <w:p w14:paraId="4261A602" w14:textId="77777777" w:rsidR="00F009D0" w:rsidRPr="00894218" w:rsidRDefault="00F009D0" w:rsidP="00F009D0">
      <w:pPr>
        <w:pStyle w:val="1e"/>
        <w:spacing w:line="360" w:lineRule="auto"/>
        <w:rPr>
          <w:rFonts w:ascii="David" w:hAnsi="David" w:cs="David"/>
          <w:sz w:val="24"/>
          <w:szCs w:val="24"/>
          <w:rtl/>
        </w:rPr>
      </w:pPr>
    </w:p>
    <w:p w14:paraId="372A6176" w14:textId="77777777" w:rsidR="00F009D0" w:rsidRPr="00894218" w:rsidRDefault="00F009D0" w:rsidP="00F009D0">
      <w:pPr>
        <w:spacing w:line="360" w:lineRule="auto"/>
        <w:ind w:left="359"/>
        <w:jc w:val="center"/>
        <w:rPr>
          <w:b/>
          <w:bCs/>
          <w:rtl/>
        </w:rPr>
      </w:pPr>
      <w:r w:rsidRPr="00894218">
        <w:rPr>
          <w:b/>
          <w:bCs/>
          <w:rtl/>
        </w:rPr>
        <w:t>אישור</w:t>
      </w:r>
    </w:p>
    <w:p w14:paraId="6FE9B153" w14:textId="77777777" w:rsidR="00F009D0" w:rsidRPr="00894218" w:rsidRDefault="00F009D0" w:rsidP="00F009D0">
      <w:pPr>
        <w:spacing w:line="360" w:lineRule="auto"/>
        <w:ind w:left="359"/>
        <w:rPr>
          <w:b/>
          <w:bCs/>
          <w:rtl/>
        </w:rPr>
      </w:pPr>
    </w:p>
    <w:p w14:paraId="7344A599" w14:textId="77777777" w:rsidR="00F009D0" w:rsidRPr="00894218" w:rsidRDefault="00F009D0" w:rsidP="00F009D0">
      <w:pPr>
        <w:spacing w:line="360" w:lineRule="auto"/>
        <w:ind w:left="359"/>
        <w:rPr>
          <w:rtl/>
        </w:rPr>
      </w:pPr>
      <w:r w:rsidRPr="00894218">
        <w:rPr>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2B91E6E1" w14:textId="77777777" w:rsidR="00F009D0" w:rsidRPr="00894218" w:rsidRDefault="00F009D0" w:rsidP="00F009D0">
      <w:pPr>
        <w:spacing w:line="360" w:lineRule="auto"/>
        <w:ind w:left="359"/>
        <w:rPr>
          <w:rtl/>
        </w:rPr>
      </w:pPr>
    </w:p>
    <w:p w14:paraId="175308CD" w14:textId="77777777" w:rsidR="00F009D0" w:rsidRPr="00894218" w:rsidRDefault="00F009D0" w:rsidP="00F009D0">
      <w:pPr>
        <w:spacing w:line="360" w:lineRule="auto"/>
        <w:ind w:left="359"/>
        <w:rPr>
          <w:rtl/>
        </w:rPr>
      </w:pPr>
      <w:r w:rsidRPr="00894218">
        <w:rPr>
          <w:rtl/>
        </w:rPr>
        <w:t>___________</w:t>
      </w:r>
      <w:r w:rsidRPr="00894218">
        <w:rPr>
          <w:rtl/>
        </w:rPr>
        <w:tab/>
        <w:t xml:space="preserve">           _________________________       _______________</w:t>
      </w:r>
    </w:p>
    <w:p w14:paraId="678569C0" w14:textId="77777777" w:rsidR="00F009D0" w:rsidRPr="00894218" w:rsidRDefault="00F009D0" w:rsidP="00F009D0">
      <w:pPr>
        <w:spacing w:line="360" w:lineRule="auto"/>
        <w:ind w:left="359"/>
        <w:rPr>
          <w:rtl/>
        </w:rPr>
      </w:pPr>
      <w:r w:rsidRPr="00894218">
        <w:rPr>
          <w:rtl/>
        </w:rPr>
        <w:t xml:space="preserve">      תאריך </w:t>
      </w:r>
      <w:r w:rsidRPr="00894218">
        <w:rPr>
          <w:rtl/>
        </w:rPr>
        <w:tab/>
      </w:r>
      <w:r w:rsidRPr="00894218">
        <w:rPr>
          <w:rtl/>
        </w:rPr>
        <w:tab/>
        <w:t xml:space="preserve">            חותמת ומספר רישיון עורך דין </w:t>
      </w:r>
      <w:r w:rsidRPr="00894218">
        <w:rPr>
          <w:rtl/>
        </w:rPr>
        <w:tab/>
        <w:t xml:space="preserve">                  חתימה</w:t>
      </w:r>
    </w:p>
    <w:p w14:paraId="0436DD52" w14:textId="77777777" w:rsidR="00F009D0" w:rsidRDefault="00F009D0" w:rsidP="00894537">
      <w:pPr>
        <w:pStyle w:val="afff"/>
        <w:spacing w:line="360" w:lineRule="auto"/>
        <w:ind w:left="0"/>
        <w:rPr>
          <w:rFonts w:ascii="Calibri" w:hAnsi="Calibri"/>
          <w:b/>
          <w:bCs/>
          <w:rtl/>
          <w:lang w:eastAsia="en-US"/>
        </w:rPr>
      </w:pPr>
    </w:p>
    <w:p w14:paraId="47D53BDA" w14:textId="77777777" w:rsidR="00F009D0" w:rsidRDefault="00F009D0" w:rsidP="00F009D0">
      <w:pPr>
        <w:bidi w:val="0"/>
        <w:rPr>
          <w:rFonts w:ascii="Calibri" w:hAnsi="Calibri"/>
          <w:b/>
          <w:bCs/>
        </w:rPr>
      </w:pPr>
      <w:r>
        <w:rPr>
          <w:rFonts w:ascii="Calibri" w:hAnsi="Calibri"/>
          <w:b/>
          <w:bCs/>
          <w:rtl/>
        </w:rPr>
        <w:br w:type="page"/>
      </w:r>
    </w:p>
    <w:p w14:paraId="5A65E25A" w14:textId="77777777" w:rsidR="00F009D0" w:rsidRPr="00E00DD3" w:rsidRDefault="00F009D0" w:rsidP="00F009D0">
      <w:pPr>
        <w:pStyle w:val="afff"/>
        <w:keepNext/>
        <w:keepLines/>
        <w:widowControl w:val="0"/>
        <w:spacing w:line="360" w:lineRule="auto"/>
        <w:ind w:left="180"/>
        <w:outlineLvl w:val="0"/>
        <w:rPr>
          <w:rFonts w:ascii="David" w:hAnsi="David" w:cs="David"/>
          <w:b/>
          <w:bCs/>
          <w:rtl/>
          <w:lang w:eastAsia="en-US"/>
        </w:rPr>
      </w:pPr>
      <w:bookmarkStart w:id="824" w:name="_Toc123205225"/>
      <w:r w:rsidRPr="00E00DD3">
        <w:rPr>
          <w:rFonts w:ascii="David" w:hAnsi="David" w:cs="David" w:hint="cs"/>
          <w:b/>
          <w:bCs/>
          <w:rtl/>
          <w:lang w:eastAsia="en-US"/>
        </w:rPr>
        <w:t>נספח א'12 תשקיף</w:t>
      </w:r>
      <w:bookmarkEnd w:id="824"/>
    </w:p>
    <w:p w14:paraId="11A96D77" w14:textId="77777777" w:rsidR="00F009D0" w:rsidRPr="00E00DD3" w:rsidRDefault="00F009D0">
      <w:pPr>
        <w:pStyle w:val="afff"/>
        <w:widowControl w:val="0"/>
        <w:numPr>
          <w:ilvl w:val="0"/>
          <w:numId w:val="39"/>
        </w:numPr>
        <w:spacing w:before="240" w:line="276" w:lineRule="auto"/>
        <w:jc w:val="both"/>
        <w:rPr>
          <w:rFonts w:ascii="David" w:hAnsi="David" w:cs="David"/>
        </w:rPr>
      </w:pPr>
      <w:r w:rsidRPr="00E00DD3">
        <w:rPr>
          <w:rFonts w:ascii="David" w:hAnsi="David" w:cs="David"/>
          <w:rtl/>
        </w:rPr>
        <w:t>פירוט כוח האדם המנהלי במציע:</w:t>
      </w:r>
    </w:p>
    <w:p w14:paraId="2BD92EBF" w14:textId="77777777" w:rsidR="00F009D0" w:rsidRPr="00E00DD3" w:rsidRDefault="00F009D0" w:rsidP="00F009D0">
      <w:pPr>
        <w:pStyle w:val="afff"/>
        <w:spacing w:before="240" w:line="276" w:lineRule="auto"/>
        <w:ind w:left="360"/>
        <w:outlineLvl w:val="7"/>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45E317EC" w14:textId="77777777" w:rsidR="00F009D0" w:rsidRPr="00E00DD3" w:rsidRDefault="00F009D0">
      <w:pPr>
        <w:pStyle w:val="afff"/>
        <w:widowControl w:val="0"/>
        <w:numPr>
          <w:ilvl w:val="0"/>
          <w:numId w:val="39"/>
        </w:numPr>
        <w:spacing w:before="240" w:line="276" w:lineRule="auto"/>
        <w:jc w:val="both"/>
        <w:rPr>
          <w:rFonts w:ascii="David" w:hAnsi="David" w:cs="David"/>
        </w:rPr>
      </w:pPr>
      <w:r w:rsidRPr="00E00DD3">
        <w:rPr>
          <w:rFonts w:ascii="David" w:hAnsi="David" w:cs="David"/>
          <w:rtl/>
        </w:rPr>
        <w:t>פירוט כוח האדם הביצועי במציע:</w:t>
      </w:r>
    </w:p>
    <w:p w14:paraId="34199DF7" w14:textId="77777777" w:rsidR="00F009D0" w:rsidRPr="00E00DD3" w:rsidRDefault="00F009D0" w:rsidP="00894537">
      <w:pPr>
        <w:pStyle w:val="afff"/>
        <w:spacing w:before="240" w:line="276" w:lineRule="auto"/>
        <w:ind w:left="360"/>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55CDCF6A" w14:textId="77777777" w:rsidR="00F009D0" w:rsidRPr="00E00DD3" w:rsidRDefault="00F009D0">
      <w:pPr>
        <w:pStyle w:val="afff"/>
        <w:widowControl w:val="0"/>
        <w:numPr>
          <w:ilvl w:val="0"/>
          <w:numId w:val="39"/>
        </w:numPr>
        <w:spacing w:before="240" w:line="276" w:lineRule="auto"/>
        <w:jc w:val="both"/>
        <w:rPr>
          <w:rFonts w:ascii="David" w:hAnsi="David" w:cs="David"/>
        </w:rPr>
      </w:pPr>
      <w:r w:rsidRPr="00E00DD3">
        <w:rPr>
          <w:rFonts w:ascii="David" w:hAnsi="David" w:cs="David"/>
          <w:rtl/>
        </w:rPr>
        <w:t>פירוט כוח האדם הפיקוחי במציע:</w:t>
      </w:r>
    </w:p>
    <w:p w14:paraId="539B08AC" w14:textId="77777777" w:rsidR="00F009D0" w:rsidRPr="00E00DD3" w:rsidRDefault="00F009D0" w:rsidP="00894537">
      <w:pPr>
        <w:pStyle w:val="afff"/>
        <w:spacing w:before="240" w:line="276" w:lineRule="auto"/>
        <w:ind w:left="360"/>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7DA88F4A" w14:textId="77777777" w:rsidR="00F009D0" w:rsidRPr="00E00DD3" w:rsidRDefault="00F009D0">
      <w:pPr>
        <w:pStyle w:val="afff"/>
        <w:widowControl w:val="0"/>
        <w:numPr>
          <w:ilvl w:val="0"/>
          <w:numId w:val="39"/>
        </w:numPr>
        <w:spacing w:before="240" w:line="276" w:lineRule="auto"/>
        <w:jc w:val="both"/>
        <w:rPr>
          <w:rFonts w:ascii="David" w:hAnsi="David" w:cs="David"/>
        </w:rPr>
      </w:pPr>
      <w:r w:rsidRPr="00E00DD3">
        <w:rPr>
          <w:rFonts w:ascii="David" w:hAnsi="David" w:cs="David"/>
          <w:rtl/>
        </w:rPr>
        <w:t>פירוט הציוד העומד לרשות המציע והרלוונטי למתן השירותים המבוקשים במכרז:</w:t>
      </w:r>
    </w:p>
    <w:p w14:paraId="468DFDCC" w14:textId="77777777" w:rsidR="00F009D0" w:rsidRPr="00E00DD3" w:rsidRDefault="00F009D0" w:rsidP="00894537">
      <w:pPr>
        <w:pStyle w:val="afff"/>
        <w:spacing w:before="240" w:line="276" w:lineRule="auto"/>
        <w:ind w:left="360"/>
        <w:rPr>
          <w:rFonts w:ascii="David" w:hAnsi="David" w:cs="David"/>
        </w:rPr>
      </w:pPr>
      <w:r w:rsidRPr="00E00DD3">
        <w:rPr>
          <w:rFonts w:ascii="David" w:hAnsi="David" w:cs="David"/>
          <w:rtl/>
        </w:rPr>
        <w:t>_____________________________________________________________________________________________________________________________________________________________________________________________________________________</w:t>
      </w:r>
    </w:p>
    <w:p w14:paraId="504E54F3" w14:textId="77777777" w:rsidR="00F009D0" w:rsidRPr="00E00DD3" w:rsidRDefault="00F009D0">
      <w:pPr>
        <w:pStyle w:val="afff"/>
        <w:widowControl w:val="0"/>
        <w:numPr>
          <w:ilvl w:val="0"/>
          <w:numId w:val="39"/>
        </w:numPr>
        <w:spacing w:before="240" w:line="276" w:lineRule="auto"/>
        <w:jc w:val="both"/>
        <w:rPr>
          <w:rFonts w:ascii="David" w:hAnsi="David" w:cs="David"/>
        </w:rPr>
      </w:pPr>
      <w:r w:rsidRPr="00E00DD3">
        <w:rPr>
          <w:rFonts w:ascii="David" w:hAnsi="David" w:cs="David"/>
          <w:rtl/>
        </w:rPr>
        <w:t xml:space="preserve">שמות אנשים שניתן לקבל מהם חוות דעת על המציע (מובהר כי המשרד שומר את הזכות לפנות לממליצים אשר </w:t>
      </w:r>
      <w:proofErr w:type="spellStart"/>
      <w:r w:rsidRPr="00E00DD3">
        <w:rPr>
          <w:rFonts w:ascii="David" w:hAnsi="David" w:cs="David"/>
          <w:rtl/>
        </w:rPr>
        <w:t>צויינו</w:t>
      </w:r>
      <w:proofErr w:type="spellEnd"/>
      <w:r w:rsidRPr="00E00DD3">
        <w:rPr>
          <w:rFonts w:ascii="David" w:hAnsi="David" w:cs="David"/>
          <w:rtl/>
        </w:rPr>
        <w:t xml:space="preserve"> להלן ו/או במסגרת חוברת ההצעה ו/או לא </w:t>
      </w:r>
      <w:proofErr w:type="spellStart"/>
      <w:r w:rsidRPr="00E00DD3">
        <w:rPr>
          <w:rFonts w:ascii="David" w:hAnsi="David" w:cs="David"/>
          <w:rtl/>
        </w:rPr>
        <w:t>צויינו</w:t>
      </w:r>
      <w:proofErr w:type="spellEnd"/>
      <w:r w:rsidRPr="00E00DD3">
        <w:rPr>
          <w:rFonts w:ascii="David" w:hAnsi="David" w:cs="David"/>
          <w:rtl/>
        </w:rPr>
        <w:t xml:space="preserve"> כלל במסגרת המענה למכרז):</w:t>
      </w:r>
    </w:p>
    <w:tbl>
      <w:tblPr>
        <w:tblStyle w:val="afffff3"/>
        <w:bidiVisual/>
        <w:tblW w:w="0" w:type="auto"/>
        <w:tblInd w:w="360" w:type="dxa"/>
        <w:tblLook w:val="0400" w:firstRow="0" w:lastRow="0" w:firstColumn="0" w:lastColumn="0" w:noHBand="0" w:noVBand="1"/>
        <w:tblCaption w:val="DHR00"/>
        <w:tblDescription w:val="Layout Table"/>
      </w:tblPr>
      <w:tblGrid>
        <w:gridCol w:w="2805"/>
        <w:gridCol w:w="3070"/>
        <w:gridCol w:w="2760"/>
      </w:tblGrid>
      <w:tr w:rsidR="00F009D0" w:rsidRPr="00E00DD3" w14:paraId="14556E16" w14:textId="77777777" w:rsidTr="00466E61">
        <w:trPr>
          <w:cantSplit/>
        </w:trPr>
        <w:tc>
          <w:tcPr>
            <w:tcW w:w="2805" w:type="dxa"/>
          </w:tcPr>
          <w:p w14:paraId="681DBFF2" w14:textId="77777777" w:rsidR="00F009D0" w:rsidRPr="00E00DD3" w:rsidRDefault="00F009D0" w:rsidP="00764FB9">
            <w:pPr>
              <w:pStyle w:val="afff"/>
              <w:spacing w:before="240" w:line="276" w:lineRule="auto"/>
              <w:ind w:left="0"/>
              <w:outlineLvl w:val="7"/>
              <w:rPr>
                <w:rFonts w:ascii="David" w:hAnsi="David" w:cs="David"/>
                <w:rtl/>
              </w:rPr>
            </w:pPr>
            <w:r w:rsidRPr="00E00DD3">
              <w:rPr>
                <w:rFonts w:ascii="David" w:hAnsi="David" w:cs="David"/>
                <w:rtl/>
              </w:rPr>
              <w:t>שם מלא</w:t>
            </w:r>
          </w:p>
        </w:tc>
        <w:tc>
          <w:tcPr>
            <w:tcW w:w="3070" w:type="dxa"/>
          </w:tcPr>
          <w:p w14:paraId="5859A6AA" w14:textId="77777777" w:rsidR="00F009D0" w:rsidRPr="00E00DD3" w:rsidRDefault="00F009D0" w:rsidP="00764FB9">
            <w:pPr>
              <w:pStyle w:val="afff"/>
              <w:spacing w:before="240" w:line="276" w:lineRule="auto"/>
              <w:ind w:left="0"/>
              <w:outlineLvl w:val="7"/>
              <w:rPr>
                <w:rFonts w:ascii="David" w:hAnsi="David" w:cs="David"/>
                <w:rtl/>
              </w:rPr>
            </w:pPr>
            <w:r w:rsidRPr="00E00DD3">
              <w:rPr>
                <w:rFonts w:ascii="David" w:hAnsi="David" w:cs="David"/>
                <w:rtl/>
              </w:rPr>
              <w:t>מקום עבודה</w:t>
            </w:r>
          </w:p>
        </w:tc>
        <w:tc>
          <w:tcPr>
            <w:tcW w:w="2760" w:type="dxa"/>
          </w:tcPr>
          <w:p w14:paraId="025BBC5A" w14:textId="77777777" w:rsidR="00F009D0" w:rsidRPr="00E00DD3" w:rsidRDefault="00F009D0" w:rsidP="00764FB9">
            <w:pPr>
              <w:pStyle w:val="afff"/>
              <w:spacing w:before="240" w:line="276" w:lineRule="auto"/>
              <w:ind w:left="0"/>
              <w:outlineLvl w:val="7"/>
              <w:rPr>
                <w:rFonts w:ascii="David" w:hAnsi="David" w:cs="David"/>
                <w:rtl/>
              </w:rPr>
            </w:pPr>
            <w:r w:rsidRPr="00E00DD3">
              <w:rPr>
                <w:rFonts w:ascii="David" w:hAnsi="David" w:cs="David"/>
                <w:rtl/>
              </w:rPr>
              <w:t>פרטי התקשרות</w:t>
            </w:r>
          </w:p>
        </w:tc>
      </w:tr>
      <w:tr w:rsidR="00F009D0" w:rsidRPr="00E00DD3" w14:paraId="3AE735C2" w14:textId="77777777" w:rsidTr="00466E61">
        <w:trPr>
          <w:cantSplit/>
        </w:trPr>
        <w:tc>
          <w:tcPr>
            <w:tcW w:w="2805" w:type="dxa"/>
          </w:tcPr>
          <w:p w14:paraId="2C6D0DF9" w14:textId="77777777" w:rsidR="00F009D0" w:rsidRPr="00E00DD3" w:rsidRDefault="00F009D0" w:rsidP="00764FB9">
            <w:pPr>
              <w:pStyle w:val="afff"/>
              <w:spacing w:before="240" w:line="276" w:lineRule="auto"/>
              <w:ind w:left="0"/>
              <w:outlineLvl w:val="7"/>
              <w:rPr>
                <w:rFonts w:ascii="David" w:hAnsi="David" w:cs="David"/>
                <w:rtl/>
              </w:rPr>
            </w:pPr>
          </w:p>
        </w:tc>
        <w:tc>
          <w:tcPr>
            <w:tcW w:w="3070" w:type="dxa"/>
          </w:tcPr>
          <w:p w14:paraId="6EBDDAFA" w14:textId="77777777" w:rsidR="00F009D0" w:rsidRPr="00E00DD3" w:rsidRDefault="00F009D0" w:rsidP="00764FB9">
            <w:pPr>
              <w:pStyle w:val="afff"/>
              <w:spacing w:before="240" w:line="276" w:lineRule="auto"/>
              <w:ind w:left="0"/>
              <w:outlineLvl w:val="7"/>
              <w:rPr>
                <w:rFonts w:ascii="David" w:hAnsi="David" w:cs="David"/>
                <w:rtl/>
              </w:rPr>
            </w:pPr>
          </w:p>
        </w:tc>
        <w:tc>
          <w:tcPr>
            <w:tcW w:w="2760" w:type="dxa"/>
          </w:tcPr>
          <w:p w14:paraId="04869AA4" w14:textId="77777777" w:rsidR="00F009D0" w:rsidRPr="00E00DD3" w:rsidRDefault="00F009D0" w:rsidP="00764FB9">
            <w:pPr>
              <w:pStyle w:val="afff"/>
              <w:spacing w:before="240" w:line="276" w:lineRule="auto"/>
              <w:ind w:left="0"/>
              <w:outlineLvl w:val="7"/>
              <w:rPr>
                <w:rFonts w:ascii="David" w:hAnsi="David" w:cs="David"/>
                <w:rtl/>
              </w:rPr>
            </w:pPr>
          </w:p>
        </w:tc>
      </w:tr>
      <w:tr w:rsidR="00F009D0" w:rsidRPr="00E00DD3" w14:paraId="142980E5" w14:textId="77777777" w:rsidTr="00466E61">
        <w:trPr>
          <w:cantSplit/>
        </w:trPr>
        <w:tc>
          <w:tcPr>
            <w:tcW w:w="2805" w:type="dxa"/>
          </w:tcPr>
          <w:p w14:paraId="53062573" w14:textId="77777777" w:rsidR="00F009D0" w:rsidRPr="00E00DD3" w:rsidRDefault="00F009D0" w:rsidP="00764FB9">
            <w:pPr>
              <w:pStyle w:val="afff"/>
              <w:spacing w:before="240" w:line="276" w:lineRule="auto"/>
              <w:ind w:left="0"/>
              <w:outlineLvl w:val="7"/>
              <w:rPr>
                <w:rFonts w:ascii="David" w:hAnsi="David" w:cs="David"/>
                <w:rtl/>
              </w:rPr>
            </w:pPr>
          </w:p>
        </w:tc>
        <w:tc>
          <w:tcPr>
            <w:tcW w:w="3070" w:type="dxa"/>
          </w:tcPr>
          <w:p w14:paraId="2DD77BAE" w14:textId="77777777" w:rsidR="00F009D0" w:rsidRPr="00E00DD3" w:rsidRDefault="00F009D0" w:rsidP="00764FB9">
            <w:pPr>
              <w:pStyle w:val="afff"/>
              <w:spacing w:before="240" w:line="276" w:lineRule="auto"/>
              <w:ind w:left="0"/>
              <w:outlineLvl w:val="7"/>
              <w:rPr>
                <w:rFonts w:ascii="David" w:hAnsi="David" w:cs="David"/>
                <w:rtl/>
              </w:rPr>
            </w:pPr>
          </w:p>
        </w:tc>
        <w:tc>
          <w:tcPr>
            <w:tcW w:w="2760" w:type="dxa"/>
          </w:tcPr>
          <w:p w14:paraId="3EB07FF4" w14:textId="77777777" w:rsidR="00F009D0" w:rsidRPr="00E00DD3" w:rsidRDefault="00F009D0" w:rsidP="00764FB9">
            <w:pPr>
              <w:pStyle w:val="afff"/>
              <w:spacing w:before="240" w:line="276" w:lineRule="auto"/>
              <w:ind w:left="0"/>
              <w:outlineLvl w:val="7"/>
              <w:rPr>
                <w:rFonts w:ascii="David" w:hAnsi="David" w:cs="David"/>
                <w:rtl/>
              </w:rPr>
            </w:pPr>
          </w:p>
        </w:tc>
      </w:tr>
      <w:tr w:rsidR="00F009D0" w:rsidRPr="00E00DD3" w14:paraId="697FF71F" w14:textId="77777777" w:rsidTr="00466E61">
        <w:trPr>
          <w:cantSplit/>
        </w:trPr>
        <w:tc>
          <w:tcPr>
            <w:tcW w:w="2805" w:type="dxa"/>
          </w:tcPr>
          <w:p w14:paraId="17428F16" w14:textId="77777777" w:rsidR="00F009D0" w:rsidRPr="00E00DD3" w:rsidRDefault="00F009D0" w:rsidP="00764FB9">
            <w:pPr>
              <w:pStyle w:val="afff"/>
              <w:spacing w:before="240" w:line="276" w:lineRule="auto"/>
              <w:ind w:left="0"/>
              <w:outlineLvl w:val="7"/>
              <w:rPr>
                <w:rFonts w:ascii="David" w:hAnsi="David" w:cs="David"/>
                <w:rtl/>
              </w:rPr>
            </w:pPr>
          </w:p>
        </w:tc>
        <w:tc>
          <w:tcPr>
            <w:tcW w:w="3070" w:type="dxa"/>
          </w:tcPr>
          <w:p w14:paraId="6F77F3D0" w14:textId="77777777" w:rsidR="00F009D0" w:rsidRPr="00E00DD3" w:rsidRDefault="00F009D0" w:rsidP="00764FB9">
            <w:pPr>
              <w:pStyle w:val="afff"/>
              <w:spacing w:before="240" w:line="276" w:lineRule="auto"/>
              <w:ind w:left="0"/>
              <w:outlineLvl w:val="7"/>
              <w:rPr>
                <w:rFonts w:ascii="David" w:hAnsi="David" w:cs="David"/>
                <w:rtl/>
              </w:rPr>
            </w:pPr>
          </w:p>
        </w:tc>
        <w:tc>
          <w:tcPr>
            <w:tcW w:w="2760" w:type="dxa"/>
          </w:tcPr>
          <w:p w14:paraId="67D174F0" w14:textId="77777777" w:rsidR="00F009D0" w:rsidRPr="00E00DD3" w:rsidRDefault="00F009D0" w:rsidP="00764FB9">
            <w:pPr>
              <w:pStyle w:val="afff"/>
              <w:spacing w:before="240" w:line="276" w:lineRule="auto"/>
              <w:ind w:left="0"/>
              <w:outlineLvl w:val="7"/>
              <w:rPr>
                <w:rFonts w:ascii="David" w:hAnsi="David" w:cs="David"/>
                <w:rtl/>
              </w:rPr>
            </w:pPr>
          </w:p>
        </w:tc>
      </w:tr>
    </w:tbl>
    <w:p w14:paraId="222A7F57" w14:textId="7C72F8D5" w:rsidR="0085696C" w:rsidRDefault="0085696C" w:rsidP="001A0C02">
      <w:pPr>
        <w:pStyle w:val="afff"/>
        <w:keepNext/>
        <w:keepLines/>
        <w:widowControl w:val="0"/>
        <w:spacing w:line="360" w:lineRule="auto"/>
        <w:ind w:left="0"/>
        <w:rPr>
          <w:rFonts w:ascii="David" w:hAnsi="David" w:cs="David"/>
          <w:b/>
          <w:bCs/>
          <w:rtl/>
          <w:lang w:eastAsia="en-US"/>
        </w:rPr>
      </w:pPr>
    </w:p>
    <w:p w14:paraId="4D0264DF" w14:textId="15F9AA26" w:rsidR="009754A8" w:rsidRPr="00894218" w:rsidRDefault="009754A8" w:rsidP="009754A8">
      <w:pPr>
        <w:spacing w:line="360" w:lineRule="auto"/>
        <w:ind w:left="359"/>
        <w:rPr>
          <w:rtl/>
        </w:rPr>
      </w:pPr>
      <w:bookmarkStart w:id="825" w:name="H2_נספח_ב_הצעת_מחיר"/>
      <w:r w:rsidRPr="00894218">
        <w:rPr>
          <w:rtl/>
        </w:rPr>
        <w:t>_________________</w:t>
      </w:r>
      <w:r w:rsidRPr="00894218">
        <w:rPr>
          <w:rtl/>
        </w:rPr>
        <w:tab/>
      </w:r>
      <w:r w:rsidRPr="00894218">
        <w:rPr>
          <w:rtl/>
        </w:rPr>
        <w:tab/>
      </w:r>
      <w:r w:rsidRPr="00894218">
        <w:rPr>
          <w:rtl/>
        </w:rPr>
        <w:tab/>
      </w:r>
      <w:r w:rsidRPr="00894218">
        <w:rPr>
          <w:rtl/>
        </w:rPr>
        <w:tab/>
        <w:t xml:space="preserve">           </w:t>
      </w:r>
      <w:r w:rsidRPr="00894218">
        <w:rPr>
          <w:rtl/>
        </w:rPr>
        <w:tab/>
        <w:t>____________________</w:t>
      </w:r>
    </w:p>
    <w:p w14:paraId="6FE4A4E9" w14:textId="01D9F10E" w:rsidR="009754A8" w:rsidRPr="00894218" w:rsidRDefault="009754A8" w:rsidP="009754A8">
      <w:pPr>
        <w:spacing w:line="360" w:lineRule="auto"/>
        <w:ind w:left="359"/>
        <w:rPr>
          <w:rtl/>
        </w:rPr>
      </w:pPr>
      <w:r w:rsidRPr="00894218">
        <w:rPr>
          <w:rtl/>
        </w:rPr>
        <w:t xml:space="preserve">             תאריך</w:t>
      </w:r>
      <w:r w:rsidRPr="00894218">
        <w:rPr>
          <w:rtl/>
        </w:rPr>
        <w:tab/>
      </w:r>
      <w:r w:rsidRPr="00894218">
        <w:rPr>
          <w:rtl/>
        </w:rPr>
        <w:tab/>
      </w:r>
      <w:r w:rsidRPr="00894218">
        <w:rPr>
          <w:rtl/>
        </w:rPr>
        <w:tab/>
      </w:r>
      <w:r w:rsidRPr="00894218">
        <w:rPr>
          <w:rtl/>
        </w:rPr>
        <w:tab/>
        <w:t xml:space="preserve">                                חתימת </w:t>
      </w:r>
      <w:r>
        <w:rPr>
          <w:rFonts w:hint="cs"/>
          <w:rtl/>
        </w:rPr>
        <w:t>המציע</w:t>
      </w:r>
    </w:p>
    <w:p w14:paraId="5DA2231D" w14:textId="3197800C" w:rsidR="00AA42E0" w:rsidRDefault="00AA42E0">
      <w:pPr>
        <w:bidi w:val="0"/>
        <w:rPr>
          <w:rFonts w:ascii="David" w:hAnsi="David"/>
          <w:b/>
          <w:bCs/>
        </w:rPr>
      </w:pPr>
    </w:p>
    <w:p w14:paraId="3BEFFE9C" w14:textId="77777777" w:rsidR="009754A8" w:rsidRDefault="009754A8">
      <w:pPr>
        <w:bidi w:val="0"/>
        <w:rPr>
          <w:rFonts w:ascii="David" w:hAnsi="David"/>
          <w:b/>
          <w:bCs/>
          <w:rtl/>
        </w:rPr>
      </w:pPr>
      <w:r>
        <w:rPr>
          <w:rFonts w:ascii="David" w:hAnsi="David"/>
          <w:b/>
          <w:bCs/>
          <w:rtl/>
        </w:rPr>
        <w:br w:type="page"/>
      </w:r>
    </w:p>
    <w:p w14:paraId="7DADF288" w14:textId="596612E7" w:rsidR="00F009D0" w:rsidRDefault="00F009D0" w:rsidP="0065754C">
      <w:pPr>
        <w:pStyle w:val="afff"/>
        <w:keepNext/>
        <w:keepLines/>
        <w:widowControl w:val="0"/>
        <w:spacing w:line="360" w:lineRule="auto"/>
        <w:ind w:left="0"/>
        <w:outlineLvl w:val="1"/>
        <w:rPr>
          <w:rFonts w:ascii="David" w:hAnsi="David" w:cs="David"/>
          <w:b/>
          <w:bCs/>
          <w:rtl/>
          <w:lang w:eastAsia="en-US"/>
        </w:rPr>
      </w:pPr>
      <w:r>
        <w:rPr>
          <w:rFonts w:ascii="David" w:hAnsi="David" w:cs="David" w:hint="cs"/>
          <w:b/>
          <w:bCs/>
          <w:rtl/>
          <w:lang w:eastAsia="en-US"/>
        </w:rPr>
        <w:t xml:space="preserve">נספח א'13 </w:t>
      </w:r>
      <w:r w:rsidRPr="00F009D0">
        <w:rPr>
          <w:rFonts w:ascii="David" w:hAnsi="David" w:cs="David" w:hint="cs"/>
          <w:rtl/>
          <w:lang w:eastAsia="en-US"/>
        </w:rPr>
        <w:t>נוהל עבודה</w:t>
      </w:r>
    </w:p>
    <w:p w14:paraId="45DF83FB" w14:textId="77777777" w:rsidR="00F009D0" w:rsidRDefault="00F009D0" w:rsidP="00F009D0">
      <w:pPr>
        <w:rPr>
          <w:b/>
          <w:bCs/>
          <w:u w:val="single"/>
          <w:rtl/>
        </w:rPr>
      </w:pPr>
      <w:r>
        <w:rPr>
          <w:rtl/>
        </w:rPr>
        <w:t>1.</w:t>
      </w:r>
      <w:r>
        <w:rPr>
          <w:rtl/>
        </w:rPr>
        <w:tab/>
      </w:r>
      <w:r>
        <w:rPr>
          <w:b/>
          <w:bCs/>
          <w:u w:val="single"/>
          <w:rtl/>
        </w:rPr>
        <w:t>מבוא</w:t>
      </w:r>
    </w:p>
    <w:p w14:paraId="2AD71B83" w14:textId="77777777" w:rsidR="00F009D0" w:rsidRDefault="00F009D0" w:rsidP="00F009D0">
      <w:pPr>
        <w:rPr>
          <w:rtl/>
        </w:rPr>
      </w:pPr>
    </w:p>
    <w:p w14:paraId="19473693" w14:textId="77777777" w:rsidR="00F009D0" w:rsidRDefault="00F009D0">
      <w:pPr>
        <w:numPr>
          <w:ilvl w:val="1"/>
          <w:numId w:val="40"/>
        </w:numPr>
        <w:overflowPunct w:val="0"/>
        <w:autoSpaceDE w:val="0"/>
        <w:autoSpaceDN w:val="0"/>
        <w:adjustRightInd w:val="0"/>
        <w:jc w:val="both"/>
        <w:rPr>
          <w:b/>
          <w:bCs/>
          <w:u w:val="single"/>
          <w:rtl/>
        </w:rPr>
      </w:pPr>
      <w:r>
        <w:rPr>
          <w:rtl/>
        </w:rPr>
        <w:t xml:space="preserve">לשם ביצוע המטלות המוטלות על המשרד, עפ"י כל דין נזקק המשרד, מעת לעת  לשירותי </w:t>
      </w:r>
      <w:proofErr w:type="spellStart"/>
      <w:r>
        <w:rPr>
          <w:rtl/>
        </w:rPr>
        <w:t>כח</w:t>
      </w:r>
      <w:proofErr w:type="spellEnd"/>
      <w:r>
        <w:rPr>
          <w:rtl/>
        </w:rPr>
        <w:t xml:space="preserve"> אדם זמניו. השירות נדרש ביחידות המשרד בכל  הארץ ובעיקר בירושלים.</w:t>
      </w:r>
    </w:p>
    <w:p w14:paraId="5C0571E7" w14:textId="77777777" w:rsidR="00F009D0" w:rsidRDefault="00F009D0" w:rsidP="00F009D0">
      <w:pPr>
        <w:rPr>
          <w:b/>
          <w:bCs/>
          <w:u w:val="single"/>
          <w:rtl/>
        </w:rPr>
      </w:pPr>
    </w:p>
    <w:p w14:paraId="57EF9637" w14:textId="77777777" w:rsidR="00F009D0" w:rsidRDefault="00F009D0">
      <w:pPr>
        <w:numPr>
          <w:ilvl w:val="1"/>
          <w:numId w:val="40"/>
        </w:numPr>
        <w:overflowPunct w:val="0"/>
        <w:autoSpaceDE w:val="0"/>
        <w:autoSpaceDN w:val="0"/>
        <w:adjustRightInd w:val="0"/>
        <w:jc w:val="both"/>
        <w:rPr>
          <w:b/>
          <w:bCs/>
          <w:u w:val="single"/>
          <w:rtl/>
        </w:rPr>
      </w:pPr>
      <w:r>
        <w:rPr>
          <w:rtl/>
        </w:rPr>
        <w:t xml:space="preserve">הגורם המרכז מטעם המשרד את הזמנת השירות מהספק הוא אגף </w:t>
      </w:r>
      <w:r>
        <w:rPr>
          <w:rFonts w:hint="cs"/>
          <w:rtl/>
        </w:rPr>
        <w:t>הון אנושי</w:t>
      </w:r>
      <w:r>
        <w:rPr>
          <w:rtl/>
        </w:rPr>
        <w:t xml:space="preserve">. </w:t>
      </w:r>
    </w:p>
    <w:p w14:paraId="1D629A05" w14:textId="77777777" w:rsidR="00F009D0" w:rsidRDefault="00F009D0" w:rsidP="00F009D0">
      <w:pPr>
        <w:ind w:left="975"/>
        <w:rPr>
          <w:b/>
          <w:bCs/>
          <w:u w:val="single"/>
        </w:rPr>
      </w:pPr>
    </w:p>
    <w:p w14:paraId="6ABB63B7" w14:textId="77777777" w:rsidR="00F009D0" w:rsidRDefault="00F009D0">
      <w:pPr>
        <w:numPr>
          <w:ilvl w:val="1"/>
          <w:numId w:val="40"/>
        </w:numPr>
        <w:overflowPunct w:val="0"/>
        <w:autoSpaceDE w:val="0"/>
        <w:autoSpaceDN w:val="0"/>
        <w:adjustRightInd w:val="0"/>
        <w:jc w:val="both"/>
        <w:rPr>
          <w:b/>
          <w:bCs/>
          <w:u w:val="single"/>
        </w:rPr>
      </w:pPr>
      <w:r>
        <w:rPr>
          <w:rtl/>
        </w:rPr>
        <w:t>ביצוע השירות יהא אך ורק עפ"י הזמנ</w:t>
      </w:r>
      <w:r>
        <w:rPr>
          <w:rFonts w:hint="cs"/>
          <w:rtl/>
        </w:rPr>
        <w:t xml:space="preserve">ת עבודה </w:t>
      </w:r>
      <w:r>
        <w:rPr>
          <w:rtl/>
        </w:rPr>
        <w:t xml:space="preserve">חתומה ע"י </w:t>
      </w:r>
      <w:proofErr w:type="spellStart"/>
      <w:r>
        <w:rPr>
          <w:rtl/>
        </w:rPr>
        <w:t>מורשי</w:t>
      </w:r>
      <w:proofErr w:type="spellEnd"/>
      <w:r>
        <w:rPr>
          <w:rtl/>
        </w:rPr>
        <w:t xml:space="preserve"> החתימה של המשרד ובכללם חשב המשרד</w:t>
      </w:r>
      <w:r>
        <w:rPr>
          <w:rFonts w:hint="cs"/>
          <w:rtl/>
        </w:rPr>
        <w:t xml:space="preserve"> או מי מטעמו</w:t>
      </w:r>
      <w:r>
        <w:rPr>
          <w:rtl/>
        </w:rPr>
        <w:t xml:space="preserve">, אשר תהווה חוזה ספציפי בין הספק למשרד שתנאיו הכלליים הם כאמור בחוזה המסגרת (להלן: ההזמנה). </w:t>
      </w:r>
    </w:p>
    <w:p w14:paraId="31ED62A3" w14:textId="77777777" w:rsidR="00F009D0" w:rsidRDefault="00F009D0" w:rsidP="00F009D0">
      <w:pPr>
        <w:rPr>
          <w:b/>
          <w:bCs/>
          <w:u w:val="single"/>
        </w:rPr>
      </w:pPr>
    </w:p>
    <w:p w14:paraId="7AEDC40E" w14:textId="77777777" w:rsidR="00F009D0" w:rsidRDefault="00F009D0" w:rsidP="00F009D0">
      <w:pPr>
        <w:ind w:left="1274" w:hanging="142"/>
        <w:rPr>
          <w:b/>
          <w:bCs/>
          <w:u w:val="single"/>
          <w:rtl/>
        </w:rPr>
      </w:pPr>
      <w:r>
        <w:rPr>
          <w:rtl/>
        </w:rPr>
        <w:tab/>
        <w:t>בכל מקרה של סתירה בין מסמכי ההזמנה להוראות מסמכי המכרז, תהא עדיפות לקבוע במסמכי המכרז.</w:t>
      </w:r>
    </w:p>
    <w:p w14:paraId="0E8739CF" w14:textId="77777777" w:rsidR="00F009D0" w:rsidRDefault="00F009D0" w:rsidP="00F009D0">
      <w:pPr>
        <w:rPr>
          <w:b/>
          <w:bCs/>
          <w:u w:val="single"/>
          <w:rtl/>
        </w:rPr>
      </w:pPr>
    </w:p>
    <w:p w14:paraId="74C18340" w14:textId="77777777" w:rsidR="00F009D0" w:rsidRDefault="00F009D0">
      <w:pPr>
        <w:numPr>
          <w:ilvl w:val="1"/>
          <w:numId w:val="40"/>
        </w:numPr>
        <w:overflowPunct w:val="0"/>
        <w:autoSpaceDE w:val="0"/>
        <w:autoSpaceDN w:val="0"/>
        <w:adjustRightInd w:val="0"/>
        <w:jc w:val="both"/>
        <w:rPr>
          <w:b/>
          <w:bCs/>
          <w:u w:val="single"/>
          <w:rtl/>
        </w:rPr>
      </w:pPr>
      <w:r>
        <w:rPr>
          <w:rtl/>
        </w:rPr>
        <w:t>ההזמנה תימסר לקבלן במסירה אישית או במייל לפי בחירת המשרד. הזמנה תחשב כמחייבת את הספק עם מסירתה לו</w:t>
      </w:r>
      <w:r>
        <w:rPr>
          <w:rFonts w:hint="cs"/>
          <w:rtl/>
        </w:rPr>
        <w:t>.</w:t>
      </w:r>
      <w:r>
        <w:rPr>
          <w:rtl/>
        </w:rPr>
        <w:t xml:space="preserve"> הזמנה שתשלח במייל תחשב כמחייבת את הספק מיד עם שיגורה. </w:t>
      </w:r>
    </w:p>
    <w:p w14:paraId="3ED53246" w14:textId="77777777" w:rsidR="00F009D0" w:rsidRDefault="00F009D0" w:rsidP="00F009D0">
      <w:pPr>
        <w:ind w:left="975"/>
        <w:rPr>
          <w:b/>
          <w:bCs/>
          <w:u w:val="single"/>
        </w:rPr>
      </w:pPr>
    </w:p>
    <w:p w14:paraId="13F6835F" w14:textId="77777777" w:rsidR="00F009D0" w:rsidRDefault="00F009D0">
      <w:pPr>
        <w:numPr>
          <w:ilvl w:val="1"/>
          <w:numId w:val="40"/>
        </w:numPr>
        <w:overflowPunct w:val="0"/>
        <w:autoSpaceDE w:val="0"/>
        <w:autoSpaceDN w:val="0"/>
        <w:adjustRightInd w:val="0"/>
        <w:jc w:val="both"/>
        <w:rPr>
          <w:b/>
          <w:bCs/>
          <w:u w:val="single"/>
        </w:rPr>
      </w:pPr>
      <w:r>
        <w:rPr>
          <w:rFonts w:hint="cs"/>
          <w:rtl/>
        </w:rPr>
        <w:t>מעת לעת ועת יידרש הספק לאספקת שירותי עובדי כוח אדם, יפנה המשרד לספק בבקשה, ו</w:t>
      </w:r>
      <w:r>
        <w:rPr>
          <w:rtl/>
        </w:rPr>
        <w:t>יפורטו בה, בין היתר, פרטי העובד, היקף העסקתו, תעריף שעת עבודה ותקופת מתן השירות</w:t>
      </w:r>
      <w:r>
        <w:rPr>
          <w:rFonts w:hint="cs"/>
          <w:rtl/>
        </w:rPr>
        <w:t>, בהתאם לנספחים לנספח זה</w:t>
      </w:r>
      <w:r>
        <w:rPr>
          <w:rtl/>
        </w:rPr>
        <w:t xml:space="preserve">. </w:t>
      </w:r>
    </w:p>
    <w:p w14:paraId="731A821D" w14:textId="77777777" w:rsidR="00F009D0" w:rsidRDefault="00F009D0" w:rsidP="00F009D0">
      <w:pPr>
        <w:rPr>
          <w:b/>
          <w:bCs/>
          <w:u w:val="single"/>
        </w:rPr>
      </w:pPr>
    </w:p>
    <w:p w14:paraId="5AFE91FD" w14:textId="77777777" w:rsidR="00F009D0" w:rsidRDefault="00F009D0">
      <w:pPr>
        <w:numPr>
          <w:ilvl w:val="1"/>
          <w:numId w:val="40"/>
        </w:numPr>
        <w:overflowPunct w:val="0"/>
        <w:autoSpaceDE w:val="0"/>
        <w:autoSpaceDN w:val="0"/>
        <w:adjustRightInd w:val="0"/>
        <w:jc w:val="both"/>
        <w:rPr>
          <w:b/>
          <w:bCs/>
          <w:u w:val="single"/>
          <w:rtl/>
        </w:rPr>
      </w:pPr>
      <w:r>
        <w:rPr>
          <w:rtl/>
        </w:rPr>
        <w:t>הספק יספק את השירות שיוזמן ממנו, מפעם לפעם, בהתאם להודעה</w:t>
      </w:r>
      <w:r>
        <w:rPr>
          <w:rFonts w:hint="cs"/>
          <w:rtl/>
        </w:rPr>
        <w:t xml:space="preserve"> בכתב או להודעה</w:t>
      </w:r>
      <w:r>
        <w:rPr>
          <w:rtl/>
        </w:rPr>
        <w:t xml:space="preserve"> טלפונית ועפ"י ההליך המפורט להלן: </w:t>
      </w:r>
    </w:p>
    <w:p w14:paraId="73336FB3" w14:textId="77777777" w:rsidR="00F009D0" w:rsidRDefault="00F009D0" w:rsidP="00F009D0">
      <w:pPr>
        <w:rPr>
          <w:b/>
          <w:bCs/>
          <w:u w:val="single"/>
        </w:rPr>
      </w:pPr>
    </w:p>
    <w:p w14:paraId="1751093C" w14:textId="77777777" w:rsidR="00F009D0" w:rsidRDefault="00F009D0">
      <w:pPr>
        <w:numPr>
          <w:ilvl w:val="2"/>
          <w:numId w:val="41"/>
        </w:numPr>
        <w:overflowPunct w:val="0"/>
        <w:autoSpaceDE w:val="0"/>
        <w:autoSpaceDN w:val="0"/>
        <w:adjustRightInd w:val="0"/>
        <w:jc w:val="both"/>
        <w:rPr>
          <w:b/>
          <w:bCs/>
          <w:u w:val="single"/>
          <w:rtl/>
        </w:rPr>
      </w:pPr>
      <w:r>
        <w:rPr>
          <w:rtl/>
        </w:rPr>
        <w:t xml:space="preserve">איתור המועמד לעבודה במשרד יהיה ע"י </w:t>
      </w:r>
      <w:r>
        <w:rPr>
          <w:rFonts w:hint="cs"/>
          <w:rtl/>
        </w:rPr>
        <w:t>הספק.</w:t>
      </w:r>
    </w:p>
    <w:p w14:paraId="1ADC0928" w14:textId="77777777" w:rsidR="00F009D0" w:rsidRDefault="00F009D0">
      <w:pPr>
        <w:numPr>
          <w:ilvl w:val="2"/>
          <w:numId w:val="41"/>
        </w:numPr>
        <w:overflowPunct w:val="0"/>
        <w:autoSpaceDE w:val="0"/>
        <w:autoSpaceDN w:val="0"/>
        <w:adjustRightInd w:val="0"/>
        <w:jc w:val="both"/>
        <w:rPr>
          <w:b/>
          <w:bCs/>
          <w:u w:val="single"/>
        </w:rPr>
      </w:pPr>
      <w:r>
        <w:rPr>
          <w:rtl/>
        </w:rPr>
        <w:t xml:space="preserve">קבלת עובד למשרד תהיה אך ורק לאחר תהליך של </w:t>
      </w:r>
      <w:r>
        <w:rPr>
          <w:b/>
          <w:bCs/>
          <w:u w:val="single"/>
          <w:rtl/>
        </w:rPr>
        <w:t xml:space="preserve">מיון שיעשה ע"י </w:t>
      </w:r>
      <w:r>
        <w:rPr>
          <w:rFonts w:hint="cs"/>
          <w:b/>
          <w:bCs/>
          <w:u w:val="single"/>
          <w:rtl/>
        </w:rPr>
        <w:t>הספק</w:t>
      </w:r>
      <w:r>
        <w:rPr>
          <w:b/>
          <w:bCs/>
          <w:u w:val="single"/>
          <w:rtl/>
        </w:rPr>
        <w:t xml:space="preserve"> </w:t>
      </w:r>
      <w:r>
        <w:rPr>
          <w:rtl/>
        </w:rPr>
        <w:t xml:space="preserve">שבסופו יובהר מעל כל ספק כי </w:t>
      </w:r>
      <w:proofErr w:type="spellStart"/>
      <w:r>
        <w:rPr>
          <w:rtl/>
        </w:rPr>
        <w:t>העובדעונה</w:t>
      </w:r>
      <w:proofErr w:type="spellEnd"/>
      <w:r>
        <w:rPr>
          <w:rtl/>
        </w:rPr>
        <w:t xml:space="preserve"> על הדרישות המקצועיות של המשרד ועל כל התנאים המפורטים בסעיף 3 להלן (לעניין תקופות העסקה במשרדי ממשלה). </w:t>
      </w:r>
    </w:p>
    <w:p w14:paraId="7AE4D447" w14:textId="77777777" w:rsidR="00F009D0" w:rsidRDefault="00F009D0">
      <w:pPr>
        <w:numPr>
          <w:ilvl w:val="2"/>
          <w:numId w:val="41"/>
        </w:numPr>
        <w:overflowPunct w:val="0"/>
        <w:autoSpaceDE w:val="0"/>
        <w:autoSpaceDN w:val="0"/>
        <w:adjustRightInd w:val="0"/>
        <w:jc w:val="both"/>
        <w:rPr>
          <w:b/>
          <w:bCs/>
          <w:u w:val="single"/>
        </w:rPr>
      </w:pPr>
      <w:r>
        <w:rPr>
          <w:b/>
          <w:bCs/>
          <w:rtl/>
        </w:rPr>
        <w:t xml:space="preserve">התחלת ההעסקה </w:t>
      </w:r>
      <w:r>
        <w:rPr>
          <w:b/>
          <w:bCs/>
          <w:u w:val="single"/>
          <w:rtl/>
        </w:rPr>
        <w:t xml:space="preserve">בפועל </w:t>
      </w:r>
      <w:r>
        <w:rPr>
          <w:b/>
          <w:bCs/>
          <w:rtl/>
        </w:rPr>
        <w:t xml:space="preserve"> של העובד במשרד, תהיה אך ורק לאחר </w:t>
      </w:r>
      <w:r>
        <w:rPr>
          <w:rFonts w:hint="cs"/>
          <w:b/>
          <w:bCs/>
          <w:rtl/>
        </w:rPr>
        <w:t>אישור המשרד</w:t>
      </w:r>
      <w:r>
        <w:rPr>
          <w:b/>
          <w:bCs/>
          <w:rtl/>
        </w:rPr>
        <w:t xml:space="preserve">. </w:t>
      </w:r>
    </w:p>
    <w:p w14:paraId="37B0AE11" w14:textId="77777777" w:rsidR="00F009D0" w:rsidRDefault="00F009D0" w:rsidP="00F009D0">
      <w:pPr>
        <w:ind w:left="1874"/>
        <w:rPr>
          <w:b/>
          <w:bCs/>
          <w:u w:val="single"/>
        </w:rPr>
      </w:pPr>
    </w:p>
    <w:p w14:paraId="101288D6" w14:textId="77777777" w:rsidR="00F009D0" w:rsidRDefault="00F009D0">
      <w:pPr>
        <w:numPr>
          <w:ilvl w:val="1"/>
          <w:numId w:val="40"/>
        </w:numPr>
        <w:overflowPunct w:val="0"/>
        <w:autoSpaceDE w:val="0"/>
        <w:autoSpaceDN w:val="0"/>
        <w:adjustRightInd w:val="0"/>
        <w:jc w:val="both"/>
        <w:rPr>
          <w:b/>
          <w:bCs/>
          <w:u w:val="single"/>
        </w:rPr>
      </w:pPr>
      <w:r>
        <w:rPr>
          <w:rtl/>
        </w:rPr>
        <w:t xml:space="preserve">היקף הדרישה לשירות אינו קבוע, ויקבע עפ"י צרכיהם המשתנים של </w:t>
      </w:r>
      <w:r>
        <w:rPr>
          <w:rFonts w:hint="cs"/>
          <w:rtl/>
        </w:rPr>
        <w:t>ה</w:t>
      </w:r>
      <w:r>
        <w:rPr>
          <w:rtl/>
        </w:rPr>
        <w:t>משרד.</w:t>
      </w:r>
    </w:p>
    <w:p w14:paraId="3218383C" w14:textId="77777777" w:rsidR="00F009D0" w:rsidRDefault="00F009D0">
      <w:pPr>
        <w:numPr>
          <w:ilvl w:val="1"/>
          <w:numId w:val="40"/>
        </w:numPr>
        <w:overflowPunct w:val="0"/>
        <w:autoSpaceDE w:val="0"/>
        <w:autoSpaceDN w:val="0"/>
        <w:adjustRightInd w:val="0"/>
        <w:jc w:val="both"/>
        <w:rPr>
          <w:b/>
          <w:bCs/>
          <w:u w:val="single"/>
        </w:rPr>
      </w:pPr>
      <w:r>
        <w:rPr>
          <w:rtl/>
        </w:rPr>
        <w:t>זמן ביצוע השירותים הינו בשעות הפעילות</w:t>
      </w:r>
      <w:r>
        <w:rPr>
          <w:rFonts w:hint="cs"/>
          <w:rtl/>
        </w:rPr>
        <w:t xml:space="preserve"> של הצרכים הנדרשים</w:t>
      </w:r>
      <w:r>
        <w:rPr>
          <w:rtl/>
        </w:rPr>
        <w:t xml:space="preserve"> (לרבות בשעות הערב).</w:t>
      </w:r>
    </w:p>
    <w:p w14:paraId="66321C01" w14:textId="77777777" w:rsidR="00F009D0" w:rsidRDefault="00F009D0" w:rsidP="00F009D0">
      <w:pPr>
        <w:tabs>
          <w:tab w:val="left" w:pos="1416"/>
          <w:tab w:val="left" w:pos="1841"/>
        </w:tabs>
        <w:rPr>
          <w:sz w:val="20"/>
        </w:rPr>
      </w:pPr>
    </w:p>
    <w:p w14:paraId="2B6933C6" w14:textId="77777777" w:rsidR="00F009D0" w:rsidRDefault="00F009D0" w:rsidP="00F009D0">
      <w:pPr>
        <w:tabs>
          <w:tab w:val="left" w:pos="424"/>
          <w:tab w:val="left" w:pos="566"/>
          <w:tab w:val="left" w:pos="991"/>
          <w:tab w:val="left" w:pos="1203"/>
          <w:tab w:val="left" w:pos="1416"/>
          <w:tab w:val="left" w:pos="1841"/>
        </w:tabs>
        <w:rPr>
          <w:b/>
          <w:bCs/>
          <w:u w:val="single"/>
          <w:rtl/>
        </w:rPr>
      </w:pPr>
      <w:r>
        <w:rPr>
          <w:b/>
          <w:bCs/>
          <w:rtl/>
        </w:rPr>
        <w:t xml:space="preserve">2. </w:t>
      </w:r>
      <w:r>
        <w:rPr>
          <w:b/>
          <w:bCs/>
          <w:u w:val="single"/>
          <w:rtl/>
        </w:rPr>
        <w:t>תקופת העסקתו של עובד</w:t>
      </w:r>
    </w:p>
    <w:p w14:paraId="7DF3EB7F" w14:textId="77777777" w:rsidR="00F009D0" w:rsidRDefault="00F009D0" w:rsidP="00F009D0">
      <w:pPr>
        <w:tabs>
          <w:tab w:val="left" w:pos="424"/>
          <w:tab w:val="left" w:pos="566"/>
          <w:tab w:val="left" w:pos="991"/>
          <w:tab w:val="left" w:pos="1203"/>
          <w:tab w:val="left" w:pos="1416"/>
          <w:tab w:val="left" w:pos="1841"/>
        </w:tabs>
        <w:rPr>
          <w:rtl/>
        </w:rPr>
      </w:pPr>
    </w:p>
    <w:p w14:paraId="119E6CA9" w14:textId="77777777" w:rsidR="00F009D0" w:rsidRDefault="00F009D0">
      <w:pPr>
        <w:numPr>
          <w:ilvl w:val="1"/>
          <w:numId w:val="42"/>
        </w:numPr>
        <w:tabs>
          <w:tab w:val="left" w:pos="424"/>
          <w:tab w:val="left" w:pos="566"/>
          <w:tab w:val="left" w:pos="991"/>
          <w:tab w:val="left" w:pos="1203"/>
          <w:tab w:val="left" w:pos="1416"/>
          <w:tab w:val="left" w:pos="1841"/>
        </w:tabs>
        <w:overflowPunct w:val="0"/>
        <w:autoSpaceDE w:val="0"/>
        <w:autoSpaceDN w:val="0"/>
        <w:adjustRightInd w:val="0"/>
        <w:jc w:val="both"/>
        <w:rPr>
          <w:b/>
          <w:bCs/>
          <w:u w:val="single"/>
          <w:rtl/>
        </w:rPr>
      </w:pPr>
      <w:r>
        <w:rPr>
          <w:rtl/>
        </w:rPr>
        <w:t>העסקת עובד במשרד באמצעות הספק לא תעלה על שמונה (8) חודשים, יהא היקף העסקה  אשר יהא, בכפוף לאישור ועדת חריגים</w:t>
      </w:r>
      <w:r>
        <w:rPr>
          <w:rFonts w:hint="cs"/>
          <w:rtl/>
        </w:rPr>
        <w:t xml:space="preserve"> במשרד האוצר</w:t>
      </w:r>
      <w:r>
        <w:rPr>
          <w:rtl/>
        </w:rPr>
        <w:t>.</w:t>
      </w:r>
    </w:p>
    <w:p w14:paraId="05BB5D40" w14:textId="77777777" w:rsidR="00F009D0" w:rsidRDefault="00F009D0">
      <w:pPr>
        <w:numPr>
          <w:ilvl w:val="1"/>
          <w:numId w:val="42"/>
        </w:numPr>
        <w:tabs>
          <w:tab w:val="left" w:pos="424"/>
          <w:tab w:val="left" w:pos="566"/>
          <w:tab w:val="left" w:pos="991"/>
          <w:tab w:val="left" w:pos="1203"/>
          <w:tab w:val="left" w:pos="1416"/>
          <w:tab w:val="left" w:pos="1817"/>
        </w:tabs>
        <w:overflowPunct w:val="0"/>
        <w:autoSpaceDE w:val="0"/>
        <w:autoSpaceDN w:val="0"/>
        <w:adjustRightInd w:val="0"/>
        <w:jc w:val="both"/>
        <w:rPr>
          <w:b/>
          <w:bCs/>
          <w:u w:val="single"/>
          <w:rtl/>
        </w:rPr>
      </w:pPr>
      <w:r>
        <w:rPr>
          <w:rtl/>
        </w:rPr>
        <w:t xml:space="preserve">באחריות הספק לוודא, כי לא יועסק במשרד בפועל עובד שהועסק בעבר בפועל באחד ממשרדי הממשלה, אלא אם חלפו לפחות </w:t>
      </w:r>
      <w:r>
        <w:rPr>
          <w:b/>
          <w:bCs/>
          <w:rtl/>
        </w:rPr>
        <w:t xml:space="preserve">תשעה חודשים </w:t>
      </w:r>
      <w:r>
        <w:rPr>
          <w:rtl/>
        </w:rPr>
        <w:t xml:space="preserve">ממועד סיום העסקתו בפועל כאמור, ולוודא כי לא יתבצע מעבר של עובדים בין משרדי הממשלה ויחידות הסמך, אלא אם חלה הפסקה בת </w:t>
      </w:r>
      <w:r>
        <w:rPr>
          <w:b/>
          <w:bCs/>
          <w:rtl/>
        </w:rPr>
        <w:t xml:space="preserve">תשעה חודשים </w:t>
      </w:r>
      <w:r>
        <w:rPr>
          <w:rtl/>
        </w:rPr>
        <w:t>לפחות בהעסקתם בפועל במשרדי הממשלה (בין אם הועסקו בפועל במשרד אחר או במספר משרדים).</w:t>
      </w:r>
      <w:r>
        <w:rPr>
          <w:b/>
          <w:bCs/>
          <w:rtl/>
        </w:rPr>
        <w:t xml:space="preserve"> כמו כן באחריות הספק לוודא שהעובד לא הועסק כאמור גם על ידי קבלן </w:t>
      </w:r>
      <w:proofErr w:type="spellStart"/>
      <w:r>
        <w:rPr>
          <w:b/>
          <w:bCs/>
          <w:rtl/>
        </w:rPr>
        <w:t>כח</w:t>
      </w:r>
      <w:proofErr w:type="spellEnd"/>
      <w:r>
        <w:rPr>
          <w:b/>
          <w:bCs/>
          <w:rtl/>
        </w:rPr>
        <w:t xml:space="preserve"> אדם אחר. </w:t>
      </w:r>
    </w:p>
    <w:p w14:paraId="7FF50928" w14:textId="77777777" w:rsidR="00F009D0" w:rsidRDefault="00F009D0" w:rsidP="00F009D0">
      <w:pPr>
        <w:tabs>
          <w:tab w:val="left" w:pos="424"/>
          <w:tab w:val="left" w:pos="566"/>
          <w:tab w:val="left" w:pos="991"/>
          <w:tab w:val="left" w:pos="1203"/>
          <w:tab w:val="left" w:pos="1416"/>
          <w:tab w:val="left" w:pos="1817"/>
        </w:tabs>
        <w:ind w:left="1245"/>
        <w:jc w:val="both"/>
        <w:rPr>
          <w:b/>
          <w:bCs/>
          <w:u w:val="single"/>
        </w:rPr>
      </w:pPr>
    </w:p>
    <w:p w14:paraId="766D4A79" w14:textId="28523FE7" w:rsidR="00F009D0" w:rsidRDefault="00F009D0" w:rsidP="00F009D0">
      <w:pPr>
        <w:tabs>
          <w:tab w:val="left" w:pos="424"/>
          <w:tab w:val="left" w:pos="566"/>
          <w:tab w:val="left" w:pos="991"/>
          <w:tab w:val="left" w:pos="1416"/>
          <w:tab w:val="left" w:pos="1558"/>
          <w:tab w:val="left" w:pos="1817"/>
        </w:tabs>
        <w:ind w:left="1558"/>
        <w:jc w:val="both"/>
        <w:rPr>
          <w:b/>
          <w:bCs/>
          <w:u w:val="single"/>
          <w:rtl/>
        </w:rPr>
      </w:pPr>
      <w:r>
        <w:rPr>
          <w:rtl/>
        </w:rPr>
        <w:t xml:space="preserve">על הספק להחתים כל עובד המוצע על ידו כמועמד להעסקה במשרד על הצהרה לפיה הוא לא הועסק באחד ממשרדי הממשלה במשך תקופה של לפחות 9 חודשים קודם להצבתו במשרד על פירוט מקומות העבודה כולל הקודמים שבהם עבד. נוסח ההצהרה מצ"ב </w:t>
      </w:r>
      <w:r>
        <w:rPr>
          <w:rFonts w:hint="cs"/>
          <w:b/>
          <w:bCs/>
          <w:u w:val="single"/>
          <w:rtl/>
        </w:rPr>
        <w:t>להלן.</w:t>
      </w:r>
    </w:p>
    <w:p w14:paraId="766A51FD" w14:textId="77777777" w:rsidR="00F009D0" w:rsidRDefault="00F009D0" w:rsidP="00F009D0">
      <w:pPr>
        <w:tabs>
          <w:tab w:val="left" w:pos="424"/>
          <w:tab w:val="left" w:pos="566"/>
          <w:tab w:val="left" w:pos="991"/>
          <w:tab w:val="left" w:pos="1416"/>
          <w:tab w:val="left" w:pos="1558"/>
          <w:tab w:val="left" w:pos="1817"/>
        </w:tabs>
        <w:ind w:left="1558"/>
        <w:jc w:val="both"/>
        <w:rPr>
          <w:b/>
          <w:bCs/>
          <w:u w:val="single"/>
        </w:rPr>
      </w:pPr>
    </w:p>
    <w:p w14:paraId="59CF0967" w14:textId="77777777" w:rsidR="00F009D0" w:rsidRDefault="00F009D0" w:rsidP="00F009D0">
      <w:pPr>
        <w:tabs>
          <w:tab w:val="left" w:pos="1817"/>
        </w:tabs>
        <w:rPr>
          <w:rtl/>
        </w:rPr>
      </w:pPr>
    </w:p>
    <w:p w14:paraId="76A8A196" w14:textId="77777777" w:rsidR="00F009D0" w:rsidRDefault="00F009D0">
      <w:pPr>
        <w:numPr>
          <w:ilvl w:val="0"/>
          <w:numId w:val="43"/>
        </w:numPr>
        <w:tabs>
          <w:tab w:val="left" w:pos="1817"/>
        </w:tabs>
        <w:overflowPunct w:val="0"/>
        <w:autoSpaceDE w:val="0"/>
        <w:autoSpaceDN w:val="0"/>
        <w:adjustRightInd w:val="0"/>
        <w:jc w:val="both"/>
        <w:rPr>
          <w:b/>
          <w:bCs/>
          <w:u w:val="single"/>
          <w:rtl/>
        </w:rPr>
      </w:pPr>
      <w:r>
        <w:rPr>
          <w:b/>
          <w:bCs/>
          <w:u w:val="single"/>
          <w:rtl/>
        </w:rPr>
        <w:t xml:space="preserve">שכר ותנאים נלווים של עובדי הספק </w:t>
      </w:r>
    </w:p>
    <w:p w14:paraId="3E4BEA48" w14:textId="77777777" w:rsidR="00F009D0" w:rsidRDefault="00F009D0" w:rsidP="00F009D0">
      <w:pPr>
        <w:tabs>
          <w:tab w:val="left" w:pos="1817"/>
        </w:tabs>
        <w:rPr>
          <w:b/>
          <w:bCs/>
          <w:u w:val="single"/>
          <w:rtl/>
        </w:rPr>
      </w:pPr>
    </w:p>
    <w:p w14:paraId="0167B07D" w14:textId="77777777" w:rsidR="00F009D0" w:rsidRDefault="00F009D0">
      <w:pPr>
        <w:numPr>
          <w:ilvl w:val="1"/>
          <w:numId w:val="43"/>
        </w:numPr>
        <w:tabs>
          <w:tab w:val="left" w:pos="720"/>
          <w:tab w:val="left" w:pos="1416"/>
          <w:tab w:val="left" w:pos="1700"/>
        </w:tabs>
        <w:overflowPunct w:val="0"/>
        <w:autoSpaceDE w:val="0"/>
        <w:autoSpaceDN w:val="0"/>
        <w:adjustRightInd w:val="0"/>
        <w:ind w:left="1416" w:hanging="1416"/>
        <w:jc w:val="both"/>
        <w:rPr>
          <w:rtl/>
        </w:rPr>
      </w:pPr>
      <w:r>
        <w:rPr>
          <w:rtl/>
        </w:rPr>
        <w:tab/>
        <w:t xml:space="preserve">       3.1</w:t>
      </w:r>
      <w:r>
        <w:rPr>
          <w:rtl/>
        </w:rPr>
        <w:tab/>
        <w:t xml:space="preserve">הספק יאתר ויגייס עובד העונה על דרישות המשרד. </w:t>
      </w:r>
    </w:p>
    <w:p w14:paraId="01EA6735" w14:textId="1EC2E92E" w:rsidR="00F009D0" w:rsidRDefault="00F009D0">
      <w:pPr>
        <w:numPr>
          <w:ilvl w:val="1"/>
          <w:numId w:val="43"/>
        </w:numPr>
        <w:tabs>
          <w:tab w:val="left" w:pos="720"/>
          <w:tab w:val="left" w:pos="1416"/>
          <w:tab w:val="left" w:pos="1700"/>
        </w:tabs>
        <w:overflowPunct w:val="0"/>
        <w:autoSpaceDE w:val="0"/>
        <w:autoSpaceDN w:val="0"/>
        <w:adjustRightInd w:val="0"/>
        <w:ind w:left="1416" w:hanging="1416"/>
        <w:jc w:val="both"/>
      </w:pPr>
      <w:r>
        <w:rPr>
          <w:rtl/>
        </w:rPr>
        <w:tab/>
        <w:t xml:space="preserve">      3.2</w:t>
      </w:r>
      <w:r>
        <w:rPr>
          <w:rtl/>
        </w:rPr>
        <w:tab/>
        <w:t xml:space="preserve">המשרד יקבע, לגבי כל עובד המוצע על ידי קבלן </w:t>
      </w:r>
      <w:proofErr w:type="spellStart"/>
      <w:r>
        <w:rPr>
          <w:rtl/>
        </w:rPr>
        <w:t>כח</w:t>
      </w:r>
      <w:proofErr w:type="spellEnd"/>
      <w:r>
        <w:rPr>
          <w:rtl/>
        </w:rPr>
        <w:t xml:space="preserve"> אדם</w:t>
      </w:r>
      <w:r>
        <w:rPr>
          <w:rFonts w:hint="cs"/>
          <w:rtl/>
        </w:rPr>
        <w:t xml:space="preserve"> את השכר  אשר לא יפחת מהשכר ה</w:t>
      </w:r>
      <w:r w:rsidRPr="00280826">
        <w:rPr>
          <w:rtl/>
        </w:rPr>
        <w:t>מקובל</w:t>
      </w:r>
      <w:r>
        <w:rPr>
          <w:rtl/>
        </w:rPr>
        <w:t xml:space="preserve"> </w:t>
      </w:r>
      <w:r>
        <w:rPr>
          <w:rFonts w:hint="cs"/>
          <w:rtl/>
        </w:rPr>
        <w:t>אצל</w:t>
      </w:r>
      <w:r w:rsidRPr="00280826">
        <w:rPr>
          <w:rtl/>
        </w:rPr>
        <w:t xml:space="preserve"> עובדים בתפקיד מקביל בשירות המדינה</w:t>
      </w:r>
      <w:r>
        <w:rPr>
          <w:rFonts w:hint="cs"/>
          <w:rtl/>
        </w:rPr>
        <w:t>.</w:t>
      </w:r>
      <w:del w:id="826" w:author="Adi Rechter" w:date="2023-12-17T15:36:00Z">
        <w:r w:rsidDel="00702820">
          <w:rPr>
            <w:rtl/>
          </w:rPr>
          <w:delText>הספק</w:delText>
        </w:r>
      </w:del>
      <w:r>
        <w:rPr>
          <w:rtl/>
        </w:rPr>
        <w:t xml:space="preserve"> </w:t>
      </w:r>
    </w:p>
    <w:p w14:paraId="18860DC9" w14:textId="77777777" w:rsidR="00F009D0" w:rsidRDefault="00F009D0">
      <w:pPr>
        <w:numPr>
          <w:ilvl w:val="1"/>
          <w:numId w:val="43"/>
        </w:numPr>
        <w:tabs>
          <w:tab w:val="left" w:pos="720"/>
          <w:tab w:val="left" w:pos="1416"/>
          <w:tab w:val="left" w:pos="1700"/>
        </w:tabs>
        <w:overflowPunct w:val="0"/>
        <w:autoSpaceDE w:val="0"/>
        <w:autoSpaceDN w:val="0"/>
        <w:adjustRightInd w:val="0"/>
        <w:ind w:left="1416" w:hanging="1416"/>
        <w:jc w:val="both"/>
      </w:pPr>
      <w:r>
        <w:rPr>
          <w:rtl/>
        </w:rPr>
        <w:tab/>
        <w:t xml:space="preserve">      3.3</w:t>
      </w:r>
      <w:r>
        <w:rPr>
          <w:rtl/>
        </w:rPr>
        <w:tab/>
        <w:t>המשרד יקבע את היקף העסקתו של העובד (משרה מלאה או משרה חלקית</w:t>
      </w:r>
      <w:r>
        <w:rPr>
          <w:rFonts w:hint="cs"/>
          <w:rtl/>
        </w:rPr>
        <w:t xml:space="preserve"> או העסקה לפי שעה</w:t>
      </w:r>
      <w:r>
        <w:rPr>
          <w:rtl/>
        </w:rPr>
        <w:t>).</w:t>
      </w:r>
    </w:p>
    <w:p w14:paraId="69CB9977" w14:textId="42D1519B" w:rsidR="00F009D0" w:rsidRDefault="00F009D0">
      <w:pPr>
        <w:numPr>
          <w:ilvl w:val="1"/>
          <w:numId w:val="43"/>
        </w:numPr>
        <w:tabs>
          <w:tab w:val="left" w:pos="720"/>
          <w:tab w:val="left" w:pos="1416"/>
          <w:tab w:val="left" w:pos="1700"/>
        </w:tabs>
        <w:overflowPunct w:val="0"/>
        <w:autoSpaceDE w:val="0"/>
        <w:autoSpaceDN w:val="0"/>
        <w:adjustRightInd w:val="0"/>
        <w:ind w:left="1416" w:hanging="1416"/>
        <w:jc w:val="both"/>
      </w:pPr>
      <w:r>
        <w:rPr>
          <w:rtl/>
        </w:rPr>
        <w:tab/>
        <w:t xml:space="preserve">      3.4  התמורה שיקבל הספק בגין כל שעה שהעובד הועסק בפועל או בגין משרתו או חלקיות </w:t>
      </w:r>
    </w:p>
    <w:p w14:paraId="42CB59B0" w14:textId="77777777" w:rsidR="00F009D0" w:rsidRDefault="00F009D0" w:rsidP="00F009D0">
      <w:pPr>
        <w:tabs>
          <w:tab w:val="left" w:pos="1700"/>
          <w:tab w:val="left" w:pos="2025"/>
        </w:tabs>
        <w:rPr>
          <w:rtl/>
        </w:rPr>
      </w:pPr>
      <w:r>
        <w:rPr>
          <w:rtl/>
        </w:rPr>
        <w:t xml:space="preserve">                          משרתו, תחושב על סמך ההנחה, כי הספק ישלם לעובד כדלקמן:</w:t>
      </w:r>
    </w:p>
    <w:p w14:paraId="0E3C82DE" w14:textId="77777777" w:rsidR="00F009D0" w:rsidRDefault="00F009D0" w:rsidP="00F009D0">
      <w:pPr>
        <w:tabs>
          <w:tab w:val="left" w:pos="1700"/>
          <w:tab w:val="left" w:pos="2025"/>
        </w:tabs>
        <w:ind w:left="1416"/>
        <w:rPr>
          <w:rtl/>
        </w:rPr>
      </w:pPr>
      <w:r>
        <w:rPr>
          <w:rtl/>
        </w:rPr>
        <w:t>לעובד מועסק על פי שעה – ערך שעה שיחושב באמצעות חלוקת רכיבי השכר הפנסיוני (המשכורת הקובעת) מתוך השכר הכולל של עובד מדינה מקביל כאמור, ב- 182</w:t>
      </w:r>
      <w:r>
        <w:rPr>
          <w:rFonts w:hint="cs"/>
          <w:rtl/>
        </w:rPr>
        <w:t xml:space="preserve"> </w:t>
      </w:r>
      <w:r>
        <w:rPr>
          <w:rtl/>
        </w:rPr>
        <w:t xml:space="preserve">שעות לחודש. </w:t>
      </w:r>
    </w:p>
    <w:p w14:paraId="42752E87" w14:textId="77777777" w:rsidR="00F009D0" w:rsidRDefault="00F009D0" w:rsidP="00F009D0">
      <w:pPr>
        <w:tabs>
          <w:tab w:val="left" w:pos="1700"/>
          <w:tab w:val="left" w:pos="2025"/>
        </w:tabs>
        <w:ind w:left="1416"/>
        <w:rPr>
          <w:rtl/>
        </w:rPr>
      </w:pPr>
    </w:p>
    <w:p w14:paraId="2486CD82" w14:textId="77777777" w:rsidR="00F009D0" w:rsidRDefault="00F009D0" w:rsidP="00F009D0">
      <w:pPr>
        <w:tabs>
          <w:tab w:val="left" w:pos="1700"/>
          <w:tab w:val="left" w:pos="2025"/>
        </w:tabs>
        <w:ind w:left="1416"/>
        <w:rPr>
          <w:rtl/>
        </w:rPr>
      </w:pPr>
      <w:r>
        <w:rPr>
          <w:rtl/>
        </w:rPr>
        <w:t xml:space="preserve">יתר המרכיבים יהיו על פי חלקיות המשרה האפקטיבית (לדוגמא: הבראה, ביגוד וכו') או על פי פעילות (לדוגמא: </w:t>
      </w:r>
      <w:proofErr w:type="spellStart"/>
      <w:r>
        <w:rPr>
          <w:rtl/>
        </w:rPr>
        <w:t>קצובת</w:t>
      </w:r>
      <w:proofErr w:type="spellEnd"/>
      <w:r>
        <w:rPr>
          <w:rtl/>
        </w:rPr>
        <w:t xml:space="preserve"> נסיעות, שעות נוספות, אש"ל, וכו').</w:t>
      </w:r>
    </w:p>
    <w:p w14:paraId="6286AD3F" w14:textId="77777777" w:rsidR="00F009D0" w:rsidRDefault="00F009D0" w:rsidP="00F009D0">
      <w:pPr>
        <w:tabs>
          <w:tab w:val="left" w:pos="2025"/>
        </w:tabs>
        <w:ind w:left="2025"/>
        <w:rPr>
          <w:rtl/>
        </w:rPr>
      </w:pPr>
    </w:p>
    <w:p w14:paraId="63B12C7E" w14:textId="15C1FBC8" w:rsidR="00F009D0" w:rsidRDefault="00F009D0">
      <w:pPr>
        <w:numPr>
          <w:ilvl w:val="1"/>
          <w:numId w:val="43"/>
        </w:numPr>
        <w:tabs>
          <w:tab w:val="left" w:pos="1700"/>
        </w:tabs>
        <w:overflowPunct w:val="0"/>
        <w:autoSpaceDE w:val="0"/>
        <w:autoSpaceDN w:val="0"/>
        <w:adjustRightInd w:val="0"/>
        <w:ind w:left="1416" w:hanging="1416"/>
        <w:jc w:val="both"/>
        <w:rPr>
          <w:rtl/>
        </w:rPr>
      </w:pPr>
      <w:r>
        <w:rPr>
          <w:rtl/>
        </w:rPr>
        <w:t xml:space="preserve">           3.</w:t>
      </w:r>
      <w:r>
        <w:rPr>
          <w:rFonts w:hint="cs"/>
          <w:rtl/>
        </w:rPr>
        <w:t>5</w:t>
      </w:r>
      <w:r>
        <w:rPr>
          <w:rtl/>
        </w:rPr>
        <w:t xml:space="preserve">   תנאי השכר ותנאי הביטוח הפנסיוני של עובדי הספק המועסקים בפועל במשרדי הממשלה יהיו זהים לתנאי עובדי מדינה. </w:t>
      </w:r>
    </w:p>
    <w:p w14:paraId="1F04B91D" w14:textId="77777777" w:rsidR="00F009D0" w:rsidRDefault="00F009D0" w:rsidP="00F009D0">
      <w:pPr>
        <w:tabs>
          <w:tab w:val="left" w:pos="1416"/>
        </w:tabs>
        <w:ind w:left="1416" w:firstLine="609"/>
        <w:rPr>
          <w:rtl/>
        </w:rPr>
      </w:pPr>
    </w:p>
    <w:p w14:paraId="133E5120" w14:textId="77777777" w:rsidR="00F009D0" w:rsidRDefault="00F009D0" w:rsidP="00F009D0">
      <w:pPr>
        <w:tabs>
          <w:tab w:val="left" w:pos="1416"/>
        </w:tabs>
        <w:ind w:left="1416"/>
        <w:rPr>
          <w:rtl/>
        </w:rPr>
      </w:pPr>
      <w:r>
        <w:rPr>
          <w:rtl/>
        </w:rPr>
        <w:t>עובדים המועסקים על ידי הספק בהתאם לאמור לעיל, יקבלו מהספק את התנאים הבאים, בהתאם להוראות ההסכמים הקיבוציים ותעריפי החשב הכללי:</w:t>
      </w:r>
    </w:p>
    <w:p w14:paraId="58BAE5F5" w14:textId="77777777" w:rsidR="00F009D0" w:rsidRDefault="00F009D0" w:rsidP="00F009D0">
      <w:pPr>
        <w:tabs>
          <w:tab w:val="left" w:pos="1416"/>
        </w:tabs>
        <w:ind w:left="1416"/>
        <w:rPr>
          <w:rtl/>
        </w:rPr>
      </w:pPr>
    </w:p>
    <w:p w14:paraId="1514BDBA" w14:textId="77777777" w:rsidR="00F009D0" w:rsidRDefault="00F009D0">
      <w:pPr>
        <w:numPr>
          <w:ilvl w:val="0"/>
          <w:numId w:val="44"/>
        </w:numPr>
        <w:tabs>
          <w:tab w:val="left" w:pos="1416"/>
        </w:tabs>
        <w:overflowPunct w:val="0"/>
        <w:autoSpaceDE w:val="0"/>
        <w:autoSpaceDN w:val="0"/>
        <w:adjustRightInd w:val="0"/>
        <w:jc w:val="both"/>
        <w:rPr>
          <w:rtl/>
        </w:rPr>
      </w:pPr>
      <w:r>
        <w:rPr>
          <w:b/>
          <w:bCs/>
          <w:u w:val="single"/>
          <w:rtl/>
        </w:rPr>
        <w:t xml:space="preserve">הפרשה לקרן פנסיה </w:t>
      </w:r>
    </w:p>
    <w:p w14:paraId="57BF3441" w14:textId="77777777" w:rsidR="00F009D0" w:rsidRDefault="00F009D0" w:rsidP="00F009D0">
      <w:pPr>
        <w:ind w:left="1440"/>
        <w:rPr>
          <w:rtl/>
        </w:rPr>
      </w:pPr>
      <w:r>
        <w:rPr>
          <w:rtl/>
        </w:rPr>
        <w:t>1. ההפרשה</w:t>
      </w:r>
      <w:r>
        <w:rPr>
          <w:rFonts w:hint="cs"/>
          <w:rtl/>
        </w:rPr>
        <w:t xml:space="preserve"> תתבצע ע"י </w:t>
      </w:r>
      <w:proofErr w:type="spellStart"/>
      <w:r>
        <w:rPr>
          <w:rFonts w:hint="cs"/>
          <w:rtl/>
        </w:rPr>
        <w:t>הספק</w:t>
      </w:r>
      <w:r>
        <w:rPr>
          <w:rtl/>
        </w:rPr>
        <w:t>לאחת</w:t>
      </w:r>
      <w:proofErr w:type="spellEnd"/>
      <w:r>
        <w:rPr>
          <w:rtl/>
        </w:rPr>
        <w:t xml:space="preserve"> מקרנות הפנסיה</w:t>
      </w:r>
      <w:r>
        <w:rPr>
          <w:rFonts w:hint="cs"/>
          <w:rtl/>
        </w:rPr>
        <w:t xml:space="preserve"> בהתאם לבחירת העובד כנהוג בשירות המדינה</w:t>
      </w:r>
      <w:r>
        <w:rPr>
          <w:rtl/>
        </w:rPr>
        <w:t xml:space="preserve">. </w:t>
      </w:r>
    </w:p>
    <w:p w14:paraId="5D44777B" w14:textId="77777777" w:rsidR="00F009D0" w:rsidRDefault="00F009D0" w:rsidP="00F009D0">
      <w:pPr>
        <w:ind w:left="1440"/>
        <w:rPr>
          <w:rtl/>
        </w:rPr>
      </w:pPr>
      <w:r>
        <w:rPr>
          <w:rtl/>
        </w:rPr>
        <w:t xml:space="preserve">2. ההפרשה תבוצע החל </w:t>
      </w:r>
      <w:r w:rsidRPr="00930DC5">
        <w:rPr>
          <w:rtl/>
        </w:rPr>
        <w:t>מהיום הראשון</w:t>
      </w:r>
      <w:r>
        <w:rPr>
          <w:b/>
          <w:bCs/>
          <w:rtl/>
        </w:rPr>
        <w:t xml:space="preserve"> </w:t>
      </w:r>
      <w:r>
        <w:rPr>
          <w:rtl/>
        </w:rPr>
        <w:t xml:space="preserve">להעסקתו של </w:t>
      </w:r>
      <w:r>
        <w:rPr>
          <w:rFonts w:hint="cs"/>
          <w:rtl/>
        </w:rPr>
        <w:t>העובד</w:t>
      </w:r>
      <w:r>
        <w:rPr>
          <w:rtl/>
        </w:rPr>
        <w:t>.</w:t>
      </w:r>
    </w:p>
    <w:p w14:paraId="26A889AB" w14:textId="77777777" w:rsidR="00F009D0" w:rsidRDefault="00F009D0" w:rsidP="00F009D0">
      <w:pPr>
        <w:ind w:left="1440"/>
        <w:rPr>
          <w:rtl/>
        </w:rPr>
      </w:pPr>
      <w:r>
        <w:rPr>
          <w:rtl/>
        </w:rPr>
        <w:t xml:space="preserve">3. כל מרכיבי ההפרשה (חלק העובד וחלק </w:t>
      </w:r>
      <w:r>
        <w:rPr>
          <w:rFonts w:hint="cs"/>
          <w:rtl/>
        </w:rPr>
        <w:t>המעסיק</w:t>
      </w:r>
      <w:r>
        <w:rPr>
          <w:rtl/>
        </w:rPr>
        <w:t xml:space="preserve">) לרבות מרכיב הפיצויים, ירשמו על שמו של העובד וייוותרו בקרן הפנסיה גם במועד פרישתו, אלא אם החליט למשוך אותם מהקרן (במועד הפסקת עבודתו אצל הספק, ללא קשר לסיבת הפסקת העבודה ונסיבותיה). </w:t>
      </w:r>
    </w:p>
    <w:p w14:paraId="2AB632C0" w14:textId="77777777" w:rsidR="00F009D0" w:rsidRDefault="00F009D0" w:rsidP="00F009D0">
      <w:pPr>
        <w:ind w:left="1440"/>
        <w:rPr>
          <w:rtl/>
        </w:rPr>
      </w:pPr>
      <w:r>
        <w:rPr>
          <w:rtl/>
        </w:rPr>
        <w:t xml:space="preserve">4. בסך </w:t>
      </w:r>
      <w:proofErr w:type="spellStart"/>
      <w:r>
        <w:rPr>
          <w:rtl/>
        </w:rPr>
        <w:t>הכל</w:t>
      </w:r>
      <w:proofErr w:type="spellEnd"/>
      <w:r>
        <w:rPr>
          <w:rtl/>
        </w:rPr>
        <w:t xml:space="preserve"> תהיה ההפרשה בשיעור של </w:t>
      </w:r>
      <w:r>
        <w:rPr>
          <w:rFonts w:hint="cs"/>
          <w:rtl/>
        </w:rPr>
        <w:t>20</w:t>
      </w:r>
      <w:r>
        <w:rPr>
          <w:rtl/>
        </w:rPr>
        <w:t>.5 אחוזים מהשכר הקובע (</w:t>
      </w:r>
      <w:r>
        <w:rPr>
          <w:rFonts w:hint="cs"/>
          <w:rtl/>
        </w:rPr>
        <w:t>7</w:t>
      </w:r>
      <w:r>
        <w:rPr>
          <w:rtl/>
        </w:rPr>
        <w:t xml:space="preserve">% חלק העובד, </w:t>
      </w:r>
      <w:r>
        <w:rPr>
          <w:rFonts w:hint="cs"/>
          <w:rtl/>
        </w:rPr>
        <w:t>7.5</w:t>
      </w:r>
      <w:r>
        <w:rPr>
          <w:rtl/>
        </w:rPr>
        <w:t>% חלק המעסיק במרכיב הפנסיה ו- 6% חלק המעסיק במרכיב הפיצויים</w:t>
      </w:r>
      <w:r>
        <w:rPr>
          <w:rFonts w:hint="cs"/>
          <w:rtl/>
        </w:rPr>
        <w:t xml:space="preserve"> ו</w:t>
      </w:r>
      <w:r>
        <w:rPr>
          <w:rFonts w:ascii="Helvetica" w:hAnsi="Helvetica"/>
          <w:color w:val="202121"/>
          <w:sz w:val="26"/>
          <w:szCs w:val="26"/>
          <w:shd w:val="clear" w:color="auto" w:fill="FFFFFF"/>
          <w:rtl/>
        </w:rPr>
        <w:t>השלמת פיצויי פיטורים בתום יחסי העבודה</w:t>
      </w:r>
      <w:r>
        <w:rPr>
          <w:rFonts w:ascii="Helvetica" w:hAnsi="Helvetica" w:hint="cs"/>
          <w:color w:val="202121"/>
          <w:sz w:val="26"/>
          <w:szCs w:val="26"/>
          <w:shd w:val="clear" w:color="auto" w:fill="FFFFFF"/>
          <w:rtl/>
        </w:rPr>
        <w:t xml:space="preserve"> ל-8.33%</w:t>
      </w:r>
      <w:r>
        <w:rPr>
          <w:rFonts w:ascii="Helvetica" w:hAnsi="Helvetica"/>
          <w:color w:val="202121"/>
          <w:sz w:val="26"/>
          <w:szCs w:val="26"/>
          <w:shd w:val="clear" w:color="auto" w:fill="FFFFFF"/>
          <w:rtl/>
        </w:rPr>
        <w:t>, בתנאי שהעובד זכאי לפיצויי פיטורי</w:t>
      </w:r>
      <w:r>
        <w:rPr>
          <w:rFonts w:hint="cs"/>
          <w:rtl/>
        </w:rPr>
        <w:t>ם</w:t>
      </w:r>
      <w:r>
        <w:rPr>
          <w:rtl/>
        </w:rPr>
        <w:t xml:space="preserve">). </w:t>
      </w:r>
    </w:p>
    <w:p w14:paraId="2AC5AA1F" w14:textId="77777777" w:rsidR="00F009D0" w:rsidRDefault="00F009D0" w:rsidP="00F009D0">
      <w:pPr>
        <w:tabs>
          <w:tab w:val="left" w:pos="2419"/>
        </w:tabs>
      </w:pPr>
      <w:r>
        <w:rPr>
          <w:rtl/>
        </w:rPr>
        <w:t xml:space="preserve">                                      </w:t>
      </w:r>
    </w:p>
    <w:p w14:paraId="7C1C2DD7" w14:textId="77777777" w:rsidR="00F009D0" w:rsidRDefault="00F009D0" w:rsidP="00F009D0">
      <w:pPr>
        <w:tabs>
          <w:tab w:val="left" w:pos="2401"/>
        </w:tabs>
        <w:rPr>
          <w:b/>
          <w:bCs/>
          <w:u w:val="single"/>
          <w:rtl/>
        </w:rPr>
      </w:pPr>
      <w:r>
        <w:rPr>
          <w:rtl/>
        </w:rPr>
        <w:t xml:space="preserve">                          ב. </w:t>
      </w:r>
      <w:r>
        <w:rPr>
          <w:b/>
          <w:bCs/>
          <w:rtl/>
        </w:rPr>
        <w:t xml:space="preserve">  </w:t>
      </w:r>
      <w:r>
        <w:rPr>
          <w:b/>
          <w:bCs/>
          <w:u w:val="single"/>
          <w:rtl/>
        </w:rPr>
        <w:t>הפרשה לקופת גמל בגין רכיבים לא פנסיוניים</w:t>
      </w:r>
      <w:r>
        <w:rPr>
          <w:rFonts w:hint="cs"/>
          <w:b/>
          <w:bCs/>
          <w:u w:val="single"/>
          <w:rtl/>
        </w:rPr>
        <w:t>:</w:t>
      </w:r>
    </w:p>
    <w:p w14:paraId="6017955A" w14:textId="77777777" w:rsidR="00F009D0" w:rsidRDefault="00F009D0" w:rsidP="00F009D0">
      <w:pPr>
        <w:tabs>
          <w:tab w:val="left" w:pos="2401"/>
        </w:tabs>
        <w:rPr>
          <w:b/>
          <w:bCs/>
          <w:u w:val="single"/>
          <w:rtl/>
        </w:rPr>
      </w:pPr>
      <w:r>
        <w:rPr>
          <w:rFonts w:hint="cs"/>
          <w:b/>
          <w:bCs/>
          <w:u w:val="single"/>
          <w:rtl/>
        </w:rPr>
        <w:t>ב.1. החזר הוצאות בהתאם לנהוג בשירות המדינה:</w:t>
      </w:r>
      <w:r>
        <w:rPr>
          <w:b/>
          <w:bCs/>
          <w:u w:val="single"/>
          <w:rtl/>
        </w:rPr>
        <w:t xml:space="preserve"> </w:t>
      </w:r>
    </w:p>
    <w:p w14:paraId="03C98E77" w14:textId="77777777" w:rsidR="00F009D0" w:rsidRDefault="00F009D0" w:rsidP="00F009D0">
      <w:pPr>
        <w:ind w:left="1440"/>
        <w:rPr>
          <w:rtl/>
        </w:rPr>
      </w:pPr>
      <w:r>
        <w:rPr>
          <w:rtl/>
        </w:rPr>
        <w:t>הספק יפריש לקופת גמל את חלק העובד (</w:t>
      </w:r>
      <w:r>
        <w:rPr>
          <w:rFonts w:hint="cs"/>
          <w:rtl/>
        </w:rPr>
        <w:t>5-7</w:t>
      </w:r>
      <w:r>
        <w:rPr>
          <w:rtl/>
        </w:rPr>
        <w:t xml:space="preserve">%) ואת חלק </w:t>
      </w:r>
      <w:r>
        <w:rPr>
          <w:rFonts w:hint="cs"/>
          <w:rtl/>
        </w:rPr>
        <w:t>המעסיק</w:t>
      </w:r>
      <w:r>
        <w:rPr>
          <w:rtl/>
        </w:rPr>
        <w:t xml:space="preserve"> (5%) ממרכיבי </w:t>
      </w:r>
      <w:r>
        <w:rPr>
          <w:rFonts w:hint="cs"/>
          <w:rtl/>
        </w:rPr>
        <w:t>השכר שלהלן</w:t>
      </w:r>
      <w:r>
        <w:rPr>
          <w:rtl/>
        </w:rPr>
        <w:t xml:space="preserve">: </w:t>
      </w:r>
    </w:p>
    <w:p w14:paraId="666B2CDE" w14:textId="77777777" w:rsidR="00F009D0" w:rsidRDefault="00F009D0" w:rsidP="00F009D0">
      <w:pPr>
        <w:ind w:left="1440"/>
        <w:rPr>
          <w:rtl/>
        </w:rPr>
      </w:pPr>
      <w:r>
        <w:rPr>
          <w:rFonts w:hint="cs"/>
          <w:rtl/>
        </w:rPr>
        <w:t>1</w:t>
      </w:r>
      <w:r>
        <w:rPr>
          <w:rtl/>
        </w:rPr>
        <w:t xml:space="preserve">. </w:t>
      </w:r>
      <w:proofErr w:type="spellStart"/>
      <w:r>
        <w:rPr>
          <w:rtl/>
        </w:rPr>
        <w:t>קצובת</w:t>
      </w:r>
      <w:proofErr w:type="spellEnd"/>
      <w:r>
        <w:rPr>
          <w:rtl/>
        </w:rPr>
        <w:t xml:space="preserve"> נסיעה </w:t>
      </w:r>
    </w:p>
    <w:p w14:paraId="38A51EFC" w14:textId="77777777" w:rsidR="00F009D0" w:rsidRDefault="00F009D0" w:rsidP="00F009D0">
      <w:pPr>
        <w:ind w:left="1440"/>
        <w:rPr>
          <w:rtl/>
        </w:rPr>
      </w:pPr>
      <w:r>
        <w:rPr>
          <w:rFonts w:hint="cs"/>
          <w:rtl/>
        </w:rPr>
        <w:t>2</w:t>
      </w:r>
      <w:r>
        <w:rPr>
          <w:rtl/>
        </w:rPr>
        <w:t xml:space="preserve">. תוספת מעונות (לפי </w:t>
      </w:r>
      <w:r>
        <w:rPr>
          <w:rFonts w:hint="cs"/>
          <w:rtl/>
        </w:rPr>
        <w:t>חלקיות</w:t>
      </w:r>
      <w:r>
        <w:rPr>
          <w:rtl/>
        </w:rPr>
        <w:t xml:space="preserve"> משרה)</w:t>
      </w:r>
    </w:p>
    <w:p w14:paraId="31A27753" w14:textId="77777777" w:rsidR="00F009D0" w:rsidRDefault="00F009D0" w:rsidP="00F009D0">
      <w:pPr>
        <w:ind w:left="1440"/>
        <w:rPr>
          <w:rtl/>
        </w:rPr>
      </w:pPr>
      <w:r>
        <w:rPr>
          <w:rFonts w:hint="cs"/>
          <w:rtl/>
        </w:rPr>
        <w:t>3</w:t>
      </w:r>
      <w:r>
        <w:rPr>
          <w:rtl/>
        </w:rPr>
        <w:t xml:space="preserve">. אש"ל </w:t>
      </w:r>
    </w:p>
    <w:p w14:paraId="40C87375" w14:textId="77777777" w:rsidR="00F009D0" w:rsidRDefault="00F009D0" w:rsidP="00F009D0">
      <w:pPr>
        <w:ind w:left="1440"/>
        <w:rPr>
          <w:rtl/>
        </w:rPr>
      </w:pPr>
      <w:r>
        <w:rPr>
          <w:rFonts w:hint="cs"/>
          <w:rtl/>
        </w:rPr>
        <w:t>4</w:t>
      </w:r>
      <w:r>
        <w:rPr>
          <w:rtl/>
        </w:rPr>
        <w:t xml:space="preserve">. כלכלה </w:t>
      </w:r>
    </w:p>
    <w:p w14:paraId="65023435" w14:textId="77777777" w:rsidR="00F009D0" w:rsidRDefault="00F009D0" w:rsidP="00F009D0">
      <w:pPr>
        <w:ind w:left="1440"/>
        <w:rPr>
          <w:rtl/>
        </w:rPr>
      </w:pPr>
      <w:r>
        <w:rPr>
          <w:rFonts w:hint="cs"/>
          <w:rtl/>
        </w:rPr>
        <w:t>5</w:t>
      </w:r>
      <w:r>
        <w:rPr>
          <w:rtl/>
        </w:rPr>
        <w:t xml:space="preserve">. </w:t>
      </w:r>
      <w:proofErr w:type="spellStart"/>
      <w:r>
        <w:rPr>
          <w:rtl/>
        </w:rPr>
        <w:t>קצובת</w:t>
      </w:r>
      <w:proofErr w:type="spellEnd"/>
      <w:r>
        <w:rPr>
          <w:rtl/>
        </w:rPr>
        <w:t xml:space="preserve"> ביגוד </w:t>
      </w:r>
    </w:p>
    <w:p w14:paraId="2099B3E4" w14:textId="77777777" w:rsidR="00F009D0" w:rsidRDefault="00F009D0" w:rsidP="00F009D0">
      <w:pPr>
        <w:ind w:left="1440"/>
        <w:rPr>
          <w:rtl/>
        </w:rPr>
      </w:pPr>
    </w:p>
    <w:p w14:paraId="4396F51D" w14:textId="77777777" w:rsidR="00F009D0" w:rsidRDefault="00F009D0" w:rsidP="00F009D0">
      <w:pPr>
        <w:tabs>
          <w:tab w:val="left" w:pos="2401"/>
        </w:tabs>
        <w:rPr>
          <w:b/>
          <w:bCs/>
          <w:u w:val="single"/>
          <w:rtl/>
        </w:rPr>
      </w:pPr>
      <w:r>
        <w:rPr>
          <w:rtl/>
        </w:rPr>
        <w:t>ב.</w:t>
      </w:r>
      <w:r>
        <w:rPr>
          <w:rFonts w:hint="cs"/>
          <w:rtl/>
        </w:rPr>
        <w:t>2.</w:t>
      </w:r>
      <w:r>
        <w:rPr>
          <w:rtl/>
        </w:rPr>
        <w:t xml:space="preserve"> </w:t>
      </w:r>
      <w:r>
        <w:rPr>
          <w:b/>
          <w:bCs/>
          <w:rtl/>
        </w:rPr>
        <w:t xml:space="preserve">  </w:t>
      </w:r>
      <w:r>
        <w:rPr>
          <w:rFonts w:hint="cs"/>
          <w:b/>
          <w:bCs/>
          <w:u w:val="single"/>
          <w:rtl/>
        </w:rPr>
        <w:t>עבודה נוספת בהתאם לנהוג בשירות המדינה:</w:t>
      </w:r>
      <w:r>
        <w:rPr>
          <w:b/>
          <w:bCs/>
          <w:u w:val="single"/>
          <w:rtl/>
        </w:rPr>
        <w:t xml:space="preserve"> </w:t>
      </w:r>
    </w:p>
    <w:p w14:paraId="114637B9" w14:textId="77777777" w:rsidR="00F009D0" w:rsidRDefault="00F009D0" w:rsidP="00F009D0">
      <w:pPr>
        <w:ind w:left="1440"/>
        <w:rPr>
          <w:rtl/>
        </w:rPr>
      </w:pPr>
      <w:r>
        <w:rPr>
          <w:rtl/>
        </w:rPr>
        <w:t>הספק יפריש לקופת גמל את חלק העובד (</w:t>
      </w:r>
      <w:r>
        <w:rPr>
          <w:rFonts w:hint="cs"/>
          <w:rtl/>
        </w:rPr>
        <w:t>7</w:t>
      </w:r>
      <w:r>
        <w:rPr>
          <w:rtl/>
        </w:rPr>
        <w:t xml:space="preserve">%) ואת חלק </w:t>
      </w:r>
      <w:r>
        <w:rPr>
          <w:rFonts w:hint="cs"/>
          <w:rtl/>
        </w:rPr>
        <w:t>המעסיק</w:t>
      </w:r>
      <w:r>
        <w:rPr>
          <w:rtl/>
        </w:rPr>
        <w:t xml:space="preserve"> (</w:t>
      </w:r>
      <w:r>
        <w:rPr>
          <w:rFonts w:hint="cs"/>
          <w:rtl/>
        </w:rPr>
        <w:t>13.5</w:t>
      </w:r>
      <w:r>
        <w:rPr>
          <w:rtl/>
        </w:rPr>
        <w:t xml:space="preserve">%) ממרכיב </w:t>
      </w:r>
      <w:r>
        <w:rPr>
          <w:rFonts w:hint="cs"/>
          <w:rtl/>
        </w:rPr>
        <w:t>ה</w:t>
      </w:r>
      <w:r>
        <w:rPr>
          <w:rtl/>
        </w:rPr>
        <w:t>שכר</w:t>
      </w:r>
      <w:r>
        <w:rPr>
          <w:rFonts w:hint="cs"/>
          <w:rtl/>
        </w:rPr>
        <w:t xml:space="preserve"> של </w:t>
      </w:r>
      <w:r>
        <w:rPr>
          <w:rtl/>
        </w:rPr>
        <w:t>שעות נוספות</w:t>
      </w:r>
      <w:r>
        <w:rPr>
          <w:rFonts w:hint="cs"/>
          <w:rtl/>
        </w:rPr>
        <w:t>.</w:t>
      </w:r>
    </w:p>
    <w:p w14:paraId="4DD4740C" w14:textId="77777777" w:rsidR="00F009D0" w:rsidRDefault="00F009D0" w:rsidP="00F009D0">
      <w:pPr>
        <w:ind w:left="1440"/>
        <w:rPr>
          <w:rtl/>
        </w:rPr>
      </w:pPr>
    </w:p>
    <w:p w14:paraId="6A74C0E8" w14:textId="77777777" w:rsidR="00F009D0" w:rsidRDefault="00F009D0" w:rsidP="00F009D0">
      <w:pPr>
        <w:ind w:left="1440"/>
        <w:rPr>
          <w:rtl/>
        </w:rPr>
      </w:pPr>
    </w:p>
    <w:p w14:paraId="1C19683D" w14:textId="77777777" w:rsidR="00F009D0" w:rsidRDefault="00F009D0" w:rsidP="00F009D0">
      <w:pPr>
        <w:ind w:left="1440"/>
        <w:rPr>
          <w:rtl/>
        </w:rPr>
      </w:pPr>
      <w:r>
        <w:rPr>
          <w:rtl/>
        </w:rPr>
        <w:t xml:space="preserve">ג. </w:t>
      </w:r>
      <w:r>
        <w:rPr>
          <w:b/>
          <w:bCs/>
          <w:u w:val="single"/>
          <w:rtl/>
        </w:rPr>
        <w:t xml:space="preserve">הפרשה לקרן השתלמות </w:t>
      </w:r>
      <w:r>
        <w:rPr>
          <w:rtl/>
        </w:rPr>
        <w:t xml:space="preserve">– </w:t>
      </w:r>
      <w:r>
        <w:rPr>
          <w:rFonts w:hint="cs"/>
          <w:rtl/>
        </w:rPr>
        <w:t>הספק יפריש לקרן השתלמות לבחירת העובד, את חלק העובד (2.5%) ואת חלק המעסיק (7.5%), בהתאם לנהוג בשירות המדינה.</w:t>
      </w:r>
    </w:p>
    <w:p w14:paraId="15C0AB7A" w14:textId="77777777" w:rsidR="00F009D0" w:rsidRDefault="00F009D0" w:rsidP="00F009D0">
      <w:pPr>
        <w:ind w:left="1440"/>
        <w:rPr>
          <w:rtl/>
        </w:rPr>
      </w:pPr>
    </w:p>
    <w:p w14:paraId="1B7F2D75" w14:textId="77777777" w:rsidR="00F009D0" w:rsidRDefault="00F009D0" w:rsidP="00F009D0">
      <w:pPr>
        <w:ind w:left="1440"/>
        <w:rPr>
          <w:rtl/>
        </w:rPr>
      </w:pPr>
      <w:r>
        <w:rPr>
          <w:rFonts w:hint="cs"/>
          <w:rtl/>
        </w:rPr>
        <w:t>ד. רכיבי שכר נוספים כמפורט להלן ישולמו ע"י הספק לעובד בהתאם לנהוג בשירות המדינה ובתאם לחלקיות המשרה של העובד:</w:t>
      </w:r>
    </w:p>
    <w:p w14:paraId="78FF9593" w14:textId="77777777" w:rsidR="00F009D0" w:rsidRDefault="00F009D0" w:rsidP="00F009D0">
      <w:pPr>
        <w:ind w:left="1440"/>
        <w:rPr>
          <w:rtl/>
        </w:rPr>
      </w:pPr>
    </w:p>
    <w:p w14:paraId="001A31D3" w14:textId="77777777" w:rsidR="00F009D0" w:rsidRDefault="00F009D0">
      <w:pPr>
        <w:pStyle w:val="afff"/>
        <w:numPr>
          <w:ilvl w:val="0"/>
          <w:numId w:val="48"/>
        </w:numPr>
        <w:rPr>
          <w:rtl/>
        </w:rPr>
      </w:pPr>
      <w:r w:rsidRPr="00FB751B">
        <w:rPr>
          <w:b/>
          <w:bCs/>
          <w:u w:val="single"/>
          <w:rtl/>
        </w:rPr>
        <w:t xml:space="preserve">תשלום </w:t>
      </w:r>
      <w:proofErr w:type="spellStart"/>
      <w:r w:rsidRPr="00FB751B">
        <w:rPr>
          <w:b/>
          <w:bCs/>
          <w:u w:val="single"/>
          <w:rtl/>
        </w:rPr>
        <w:t>קצובת</w:t>
      </w:r>
      <w:proofErr w:type="spellEnd"/>
      <w:r w:rsidRPr="00FB751B">
        <w:rPr>
          <w:b/>
          <w:bCs/>
          <w:u w:val="single"/>
          <w:rtl/>
        </w:rPr>
        <w:t xml:space="preserve"> הבראה</w:t>
      </w:r>
      <w:r>
        <w:rPr>
          <w:rtl/>
        </w:rPr>
        <w:t xml:space="preserve"> </w:t>
      </w:r>
    </w:p>
    <w:p w14:paraId="07F6243A" w14:textId="77777777" w:rsidR="00F009D0" w:rsidRDefault="00F009D0">
      <w:pPr>
        <w:pStyle w:val="afff"/>
        <w:numPr>
          <w:ilvl w:val="0"/>
          <w:numId w:val="48"/>
        </w:numPr>
        <w:rPr>
          <w:rtl/>
        </w:rPr>
      </w:pPr>
      <w:r w:rsidRPr="00FB751B">
        <w:rPr>
          <w:b/>
          <w:bCs/>
          <w:u w:val="single"/>
          <w:rtl/>
        </w:rPr>
        <w:t xml:space="preserve">תשלום </w:t>
      </w:r>
      <w:proofErr w:type="spellStart"/>
      <w:r w:rsidRPr="00FB751B">
        <w:rPr>
          <w:b/>
          <w:bCs/>
          <w:u w:val="single"/>
          <w:rtl/>
        </w:rPr>
        <w:t>קצובת</w:t>
      </w:r>
      <w:proofErr w:type="spellEnd"/>
      <w:r w:rsidRPr="00FB751B">
        <w:rPr>
          <w:b/>
          <w:bCs/>
          <w:u w:val="single"/>
          <w:rtl/>
        </w:rPr>
        <w:t xml:space="preserve"> ביגוד </w:t>
      </w:r>
    </w:p>
    <w:p w14:paraId="08D87DDF" w14:textId="77777777" w:rsidR="00F009D0" w:rsidRDefault="00F009D0">
      <w:pPr>
        <w:pStyle w:val="afff"/>
        <w:numPr>
          <w:ilvl w:val="0"/>
          <w:numId w:val="48"/>
        </w:numPr>
        <w:rPr>
          <w:rtl/>
        </w:rPr>
      </w:pPr>
      <w:r w:rsidRPr="00FB751B">
        <w:rPr>
          <w:b/>
          <w:bCs/>
          <w:u w:val="single"/>
          <w:rtl/>
        </w:rPr>
        <w:t xml:space="preserve">ימי חופשה </w:t>
      </w:r>
    </w:p>
    <w:p w14:paraId="746189B9" w14:textId="77777777" w:rsidR="00F009D0" w:rsidRDefault="00F009D0">
      <w:pPr>
        <w:pStyle w:val="afff"/>
        <w:numPr>
          <w:ilvl w:val="0"/>
          <w:numId w:val="48"/>
        </w:numPr>
        <w:rPr>
          <w:rtl/>
        </w:rPr>
      </w:pPr>
      <w:r w:rsidRPr="00FB751B">
        <w:rPr>
          <w:b/>
          <w:bCs/>
          <w:u w:val="single"/>
          <w:rtl/>
        </w:rPr>
        <w:t xml:space="preserve">ימי מחלה </w:t>
      </w:r>
    </w:p>
    <w:p w14:paraId="5CED7838" w14:textId="77777777" w:rsidR="00F009D0" w:rsidRDefault="00F009D0">
      <w:pPr>
        <w:pStyle w:val="afff"/>
        <w:numPr>
          <w:ilvl w:val="0"/>
          <w:numId w:val="48"/>
        </w:numPr>
        <w:rPr>
          <w:rtl/>
        </w:rPr>
      </w:pPr>
      <w:r w:rsidRPr="00FB751B">
        <w:rPr>
          <w:b/>
          <w:bCs/>
          <w:u w:val="single"/>
          <w:rtl/>
        </w:rPr>
        <w:t>דמי כלכלה</w:t>
      </w:r>
    </w:p>
    <w:p w14:paraId="1D29D297" w14:textId="77777777" w:rsidR="00F009D0" w:rsidRDefault="00F009D0">
      <w:pPr>
        <w:pStyle w:val="afff"/>
        <w:numPr>
          <w:ilvl w:val="0"/>
          <w:numId w:val="48"/>
        </w:numPr>
        <w:rPr>
          <w:rtl/>
        </w:rPr>
      </w:pPr>
      <w:r w:rsidRPr="00FB751B">
        <w:rPr>
          <w:b/>
          <w:bCs/>
          <w:u w:val="single"/>
          <w:rtl/>
        </w:rPr>
        <w:t>שעות נוספות</w:t>
      </w:r>
      <w:r>
        <w:rPr>
          <w:rtl/>
        </w:rPr>
        <w:t xml:space="preserve"> </w:t>
      </w:r>
    </w:p>
    <w:p w14:paraId="6880A0F4" w14:textId="77777777" w:rsidR="00F009D0" w:rsidRDefault="00F009D0">
      <w:pPr>
        <w:pStyle w:val="afff"/>
        <w:numPr>
          <w:ilvl w:val="0"/>
          <w:numId w:val="48"/>
        </w:numPr>
      </w:pPr>
    </w:p>
    <w:p w14:paraId="29AB9007" w14:textId="77777777" w:rsidR="00F009D0" w:rsidRDefault="00F009D0">
      <w:pPr>
        <w:pStyle w:val="afff"/>
        <w:numPr>
          <w:ilvl w:val="0"/>
          <w:numId w:val="48"/>
        </w:numPr>
        <w:rPr>
          <w:rtl/>
        </w:rPr>
      </w:pPr>
      <w:r>
        <w:rPr>
          <w:rFonts w:hint="cs"/>
          <w:rtl/>
        </w:rPr>
        <w:t>החזר ארוחות</w:t>
      </w:r>
    </w:p>
    <w:p w14:paraId="35C118C9" w14:textId="77777777" w:rsidR="00F009D0" w:rsidRDefault="00F009D0">
      <w:pPr>
        <w:pStyle w:val="afff"/>
        <w:numPr>
          <w:ilvl w:val="0"/>
          <w:numId w:val="48"/>
        </w:numPr>
        <w:rPr>
          <w:rtl/>
        </w:rPr>
      </w:pPr>
      <w:proofErr w:type="spellStart"/>
      <w:r w:rsidRPr="00FB751B">
        <w:rPr>
          <w:b/>
          <w:bCs/>
          <w:u w:val="single"/>
          <w:rtl/>
        </w:rPr>
        <w:t>קצובת</w:t>
      </w:r>
      <w:proofErr w:type="spellEnd"/>
      <w:r w:rsidRPr="00FB751B">
        <w:rPr>
          <w:b/>
          <w:bCs/>
          <w:u w:val="single"/>
          <w:rtl/>
        </w:rPr>
        <w:t xml:space="preserve"> נסיעה</w:t>
      </w:r>
      <w:r>
        <w:rPr>
          <w:rtl/>
        </w:rPr>
        <w:t xml:space="preserve">. </w:t>
      </w:r>
    </w:p>
    <w:p w14:paraId="4BE0B25B" w14:textId="77777777" w:rsidR="00F009D0" w:rsidRDefault="00F009D0">
      <w:pPr>
        <w:pStyle w:val="afff"/>
        <w:numPr>
          <w:ilvl w:val="0"/>
          <w:numId w:val="48"/>
        </w:numPr>
        <w:rPr>
          <w:rtl/>
        </w:rPr>
      </w:pPr>
      <w:r w:rsidRPr="00FB751B">
        <w:rPr>
          <w:b/>
          <w:bCs/>
          <w:u w:val="single"/>
          <w:rtl/>
        </w:rPr>
        <w:t xml:space="preserve">ימי בחירה וימי הצהרה </w:t>
      </w:r>
    </w:p>
    <w:p w14:paraId="06273703" w14:textId="77777777" w:rsidR="00F009D0" w:rsidRDefault="00F009D0">
      <w:pPr>
        <w:pStyle w:val="afff"/>
        <w:numPr>
          <w:ilvl w:val="0"/>
          <w:numId w:val="48"/>
        </w:numPr>
        <w:rPr>
          <w:rtl/>
        </w:rPr>
      </w:pPr>
      <w:r w:rsidRPr="00FB751B">
        <w:rPr>
          <w:b/>
          <w:bCs/>
          <w:u w:val="single"/>
          <w:rtl/>
        </w:rPr>
        <w:t xml:space="preserve">שי בחגים </w:t>
      </w:r>
    </w:p>
    <w:p w14:paraId="29761B6C" w14:textId="77777777" w:rsidR="00F009D0" w:rsidRDefault="00F009D0">
      <w:pPr>
        <w:pStyle w:val="afff"/>
        <w:numPr>
          <w:ilvl w:val="0"/>
          <w:numId w:val="48"/>
        </w:numPr>
        <w:rPr>
          <w:rtl/>
        </w:rPr>
      </w:pPr>
      <w:r w:rsidRPr="00FB751B">
        <w:rPr>
          <w:b/>
          <w:bCs/>
          <w:u w:val="single"/>
          <w:rtl/>
        </w:rPr>
        <w:t xml:space="preserve">שעות עבודה מקוצרות </w:t>
      </w:r>
    </w:p>
    <w:p w14:paraId="3306D3F4" w14:textId="77777777" w:rsidR="00F009D0" w:rsidRDefault="00F009D0">
      <w:pPr>
        <w:pStyle w:val="afff"/>
        <w:numPr>
          <w:ilvl w:val="0"/>
          <w:numId w:val="48"/>
        </w:numPr>
        <w:rPr>
          <w:rtl/>
        </w:rPr>
      </w:pPr>
      <w:r w:rsidRPr="00FB751B">
        <w:rPr>
          <w:b/>
          <w:bCs/>
          <w:u w:val="single"/>
          <w:rtl/>
        </w:rPr>
        <w:t xml:space="preserve">החזר הוצאות עבור מעונות </w:t>
      </w:r>
    </w:p>
    <w:p w14:paraId="27FE09B0" w14:textId="77777777" w:rsidR="00F009D0" w:rsidRDefault="00F009D0" w:rsidP="00F009D0">
      <w:pPr>
        <w:rPr>
          <w:rtl/>
        </w:rPr>
      </w:pPr>
    </w:p>
    <w:p w14:paraId="57C67ACE" w14:textId="77777777" w:rsidR="00F009D0" w:rsidRDefault="00F009D0" w:rsidP="00F009D0">
      <w:pPr>
        <w:ind w:left="720"/>
        <w:rPr>
          <w:rtl/>
        </w:rPr>
      </w:pPr>
      <w:r>
        <w:rPr>
          <w:rtl/>
        </w:rPr>
        <w:t xml:space="preserve">3.7 באחריות הספק למסור לעובד עם תחילת העסקתו במשרד דף מידע ובו פירוט מלא של כל זכויותיו. עותק מדף המידע, כשהוא חתום על ידי העובד, יימסר לאגף </w:t>
      </w:r>
      <w:r>
        <w:rPr>
          <w:rFonts w:hint="cs"/>
          <w:rtl/>
        </w:rPr>
        <w:t>הון אנושי</w:t>
      </w:r>
      <w:r>
        <w:rPr>
          <w:rtl/>
        </w:rPr>
        <w:t xml:space="preserve"> במשרד.</w:t>
      </w:r>
    </w:p>
    <w:p w14:paraId="746210D1" w14:textId="77777777" w:rsidR="00F009D0" w:rsidRDefault="00F009D0" w:rsidP="00F009D0">
      <w:pPr>
        <w:tabs>
          <w:tab w:val="left" w:pos="1817"/>
        </w:tabs>
        <w:rPr>
          <w:rtl/>
        </w:rPr>
      </w:pPr>
    </w:p>
    <w:p w14:paraId="712C15E9" w14:textId="77777777" w:rsidR="00F009D0" w:rsidRDefault="00F009D0" w:rsidP="00F009D0">
      <w:pPr>
        <w:tabs>
          <w:tab w:val="left" w:pos="707"/>
          <w:tab w:val="left" w:pos="1817"/>
        </w:tabs>
        <w:rPr>
          <w:u w:val="single"/>
          <w:rtl/>
        </w:rPr>
      </w:pPr>
      <w:r>
        <w:rPr>
          <w:rtl/>
        </w:rPr>
        <w:t xml:space="preserve">               </w:t>
      </w:r>
      <w:r>
        <w:rPr>
          <w:b/>
          <w:bCs/>
          <w:rtl/>
        </w:rPr>
        <w:t xml:space="preserve">5.       </w:t>
      </w:r>
      <w:r>
        <w:rPr>
          <w:b/>
          <w:bCs/>
          <w:u w:val="single"/>
          <w:rtl/>
        </w:rPr>
        <w:t xml:space="preserve">תהליך ניהול </w:t>
      </w:r>
      <w:proofErr w:type="spellStart"/>
      <w:r>
        <w:rPr>
          <w:b/>
          <w:bCs/>
          <w:u w:val="single"/>
          <w:rtl/>
        </w:rPr>
        <w:t>כח</w:t>
      </w:r>
      <w:proofErr w:type="spellEnd"/>
      <w:r>
        <w:rPr>
          <w:b/>
          <w:bCs/>
          <w:u w:val="single"/>
          <w:rtl/>
        </w:rPr>
        <w:t xml:space="preserve"> אדם, החישוב והתשלום </w:t>
      </w:r>
    </w:p>
    <w:p w14:paraId="435192BE" w14:textId="77777777" w:rsidR="00F009D0" w:rsidRDefault="00F009D0" w:rsidP="00F009D0">
      <w:pPr>
        <w:rPr>
          <w:rtl/>
        </w:rPr>
      </w:pPr>
    </w:p>
    <w:p w14:paraId="2B7749AF" w14:textId="77777777" w:rsidR="00F009D0" w:rsidRDefault="00F009D0" w:rsidP="00F009D0">
      <w:pPr>
        <w:tabs>
          <w:tab w:val="left" w:pos="1343"/>
        </w:tabs>
        <w:rPr>
          <w:rtl/>
        </w:rPr>
      </w:pPr>
      <w:r>
        <w:rPr>
          <w:rtl/>
        </w:rPr>
        <w:tab/>
        <w:t xml:space="preserve">להלן השלבים לגיוס, וניהול עובדי קבלן </w:t>
      </w:r>
      <w:proofErr w:type="spellStart"/>
      <w:r>
        <w:rPr>
          <w:rtl/>
        </w:rPr>
        <w:t>כח</w:t>
      </w:r>
      <w:proofErr w:type="spellEnd"/>
      <w:r>
        <w:rPr>
          <w:rtl/>
        </w:rPr>
        <w:t xml:space="preserve"> אדם:</w:t>
      </w:r>
    </w:p>
    <w:p w14:paraId="1A527D11" w14:textId="77777777" w:rsidR="00F009D0" w:rsidRDefault="00F009D0" w:rsidP="00F009D0">
      <w:pPr>
        <w:tabs>
          <w:tab w:val="left" w:pos="1343"/>
        </w:tabs>
        <w:rPr>
          <w:rtl/>
        </w:rPr>
      </w:pPr>
      <w:r>
        <w:rPr>
          <w:rtl/>
        </w:rPr>
        <w:t xml:space="preserve">                        </w:t>
      </w:r>
    </w:p>
    <w:p w14:paraId="6994BB62" w14:textId="77777777" w:rsidR="00F009D0" w:rsidRDefault="00F009D0" w:rsidP="00F009D0">
      <w:pPr>
        <w:tabs>
          <w:tab w:val="left" w:pos="1343"/>
        </w:tabs>
        <w:rPr>
          <w:b/>
          <w:bCs/>
          <w:u w:val="single"/>
          <w:rtl/>
        </w:rPr>
      </w:pPr>
      <w:r>
        <w:rPr>
          <w:rtl/>
        </w:rPr>
        <w:t xml:space="preserve">                     א. </w:t>
      </w:r>
      <w:r>
        <w:rPr>
          <w:b/>
          <w:bCs/>
          <w:u w:val="single"/>
          <w:rtl/>
        </w:rPr>
        <w:t xml:space="preserve">גיוס עובד והצבתו בתפקיד </w:t>
      </w:r>
    </w:p>
    <w:p w14:paraId="09E58003" w14:textId="77777777" w:rsidR="00F009D0" w:rsidRDefault="00F009D0" w:rsidP="00F009D0">
      <w:pPr>
        <w:tabs>
          <w:tab w:val="left" w:pos="1343"/>
        </w:tabs>
        <w:rPr>
          <w:b/>
          <w:bCs/>
          <w:u w:val="single"/>
          <w:rtl/>
        </w:rPr>
      </w:pPr>
    </w:p>
    <w:p w14:paraId="446CABA9" w14:textId="77777777" w:rsidR="00F009D0" w:rsidRDefault="00F009D0" w:rsidP="00F009D0">
      <w:pPr>
        <w:tabs>
          <w:tab w:val="left" w:pos="1343"/>
        </w:tabs>
        <w:rPr>
          <w:rtl/>
        </w:rPr>
      </w:pPr>
      <w:r>
        <w:rPr>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87"/>
        <w:gridCol w:w="5628"/>
        <w:gridCol w:w="3005"/>
      </w:tblGrid>
      <w:tr w:rsidR="00F009D0" w14:paraId="2965D72C"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1802518E" w14:textId="77777777" w:rsidR="00F009D0" w:rsidRDefault="00F009D0" w:rsidP="00764FB9">
            <w:pPr>
              <w:tabs>
                <w:tab w:val="left" w:pos="1343"/>
              </w:tabs>
              <w:rPr>
                <w:rtl/>
              </w:rPr>
            </w:pPr>
          </w:p>
        </w:tc>
        <w:tc>
          <w:tcPr>
            <w:tcW w:w="5801" w:type="dxa"/>
            <w:tcBorders>
              <w:top w:val="single" w:sz="4" w:space="0" w:color="auto"/>
              <w:left w:val="single" w:sz="4" w:space="0" w:color="auto"/>
              <w:bottom w:val="single" w:sz="4" w:space="0" w:color="auto"/>
              <w:right w:val="single" w:sz="4" w:space="0" w:color="auto"/>
            </w:tcBorders>
            <w:hideMark/>
          </w:tcPr>
          <w:p w14:paraId="2BFF824A" w14:textId="77777777" w:rsidR="00F009D0" w:rsidRDefault="00F009D0" w:rsidP="00764FB9">
            <w:pPr>
              <w:tabs>
                <w:tab w:val="left" w:pos="1343"/>
              </w:tabs>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04361239" w14:textId="77777777" w:rsidR="00F009D0" w:rsidRDefault="00F009D0" w:rsidP="00764FB9">
            <w:pPr>
              <w:tabs>
                <w:tab w:val="left" w:pos="1343"/>
              </w:tabs>
              <w:jc w:val="center"/>
              <w:rPr>
                <w:rtl/>
              </w:rPr>
            </w:pPr>
            <w:r>
              <w:rPr>
                <w:rtl/>
              </w:rPr>
              <w:t xml:space="preserve">אחריות לביצוע </w:t>
            </w:r>
          </w:p>
        </w:tc>
      </w:tr>
      <w:tr w:rsidR="00F009D0" w14:paraId="12FFE7DF"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42FC6AE2" w14:textId="77777777" w:rsidR="00F009D0" w:rsidRDefault="00F009D0" w:rsidP="00764FB9">
            <w:pPr>
              <w:tabs>
                <w:tab w:val="left" w:pos="1343"/>
              </w:tabs>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689D26E8" w14:textId="77777777" w:rsidR="00F009D0" w:rsidRDefault="00F009D0" w:rsidP="00764FB9">
            <w:pPr>
              <w:tabs>
                <w:tab w:val="left" w:pos="1343"/>
              </w:tabs>
              <w:rPr>
                <w:rtl/>
              </w:rPr>
            </w:pPr>
            <w:r>
              <w:rPr>
                <w:rtl/>
              </w:rPr>
              <w:t xml:space="preserve">הוצאת הנחיות לניהול </w:t>
            </w:r>
            <w:proofErr w:type="spellStart"/>
            <w:r>
              <w:rPr>
                <w:rtl/>
              </w:rPr>
              <w:t>כח</w:t>
            </w:r>
            <w:proofErr w:type="spellEnd"/>
            <w:r>
              <w:rPr>
                <w:rtl/>
              </w:rPr>
              <w:t xml:space="preserve"> אדם באמצעות קבלן </w:t>
            </w:r>
            <w:proofErr w:type="spellStart"/>
            <w:r>
              <w:rPr>
                <w:rtl/>
              </w:rPr>
              <w:t>כח</w:t>
            </w:r>
            <w:proofErr w:type="spellEnd"/>
            <w:r>
              <w:rPr>
                <w:rtl/>
              </w:rPr>
              <w:t xml:space="preserve"> אדם, חישוב שכר ותשלום.</w:t>
            </w:r>
          </w:p>
        </w:tc>
        <w:tc>
          <w:tcPr>
            <w:tcW w:w="3096" w:type="dxa"/>
            <w:tcBorders>
              <w:top w:val="single" w:sz="4" w:space="0" w:color="auto"/>
              <w:left w:val="single" w:sz="4" w:space="0" w:color="auto"/>
              <w:bottom w:val="single" w:sz="4" w:space="0" w:color="auto"/>
              <w:right w:val="single" w:sz="4" w:space="0" w:color="auto"/>
            </w:tcBorders>
            <w:hideMark/>
          </w:tcPr>
          <w:p w14:paraId="6FEA8512" w14:textId="77777777" w:rsidR="00F009D0" w:rsidRDefault="00F009D0" w:rsidP="00764FB9">
            <w:pPr>
              <w:tabs>
                <w:tab w:val="left" w:pos="1343"/>
              </w:tabs>
              <w:rPr>
                <w:rtl/>
              </w:rPr>
            </w:pPr>
            <w:r>
              <w:rPr>
                <w:rtl/>
              </w:rPr>
              <w:t xml:space="preserve">המשרד </w:t>
            </w:r>
          </w:p>
        </w:tc>
      </w:tr>
      <w:tr w:rsidR="00F009D0" w14:paraId="2D31E97F"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7E6F11E0" w14:textId="77777777" w:rsidR="00F009D0" w:rsidRDefault="00F009D0" w:rsidP="00764FB9">
            <w:pPr>
              <w:tabs>
                <w:tab w:val="left" w:pos="1343"/>
              </w:tabs>
              <w:rPr>
                <w:rtl/>
              </w:rPr>
            </w:pPr>
            <w:r>
              <w:rPr>
                <w:rtl/>
              </w:rPr>
              <w:t>2</w:t>
            </w:r>
          </w:p>
        </w:tc>
        <w:tc>
          <w:tcPr>
            <w:tcW w:w="5801" w:type="dxa"/>
            <w:tcBorders>
              <w:top w:val="single" w:sz="4" w:space="0" w:color="auto"/>
              <w:left w:val="single" w:sz="4" w:space="0" w:color="auto"/>
              <w:bottom w:val="single" w:sz="4" w:space="0" w:color="auto"/>
              <w:right w:val="single" w:sz="4" w:space="0" w:color="auto"/>
            </w:tcBorders>
            <w:hideMark/>
          </w:tcPr>
          <w:p w14:paraId="060DC39A" w14:textId="77777777" w:rsidR="00F009D0" w:rsidRDefault="00F009D0" w:rsidP="00764FB9">
            <w:pPr>
              <w:tabs>
                <w:tab w:val="left" w:pos="1343"/>
              </w:tabs>
              <w:rPr>
                <w:rtl/>
              </w:rPr>
            </w:pPr>
            <w:r>
              <w:rPr>
                <w:rtl/>
              </w:rPr>
              <w:t xml:space="preserve">הגדרת פרופיל העובד הנדרש ומתכונת ההעסקה. </w:t>
            </w:r>
          </w:p>
        </w:tc>
        <w:tc>
          <w:tcPr>
            <w:tcW w:w="3096" w:type="dxa"/>
            <w:tcBorders>
              <w:top w:val="single" w:sz="4" w:space="0" w:color="auto"/>
              <w:left w:val="single" w:sz="4" w:space="0" w:color="auto"/>
              <w:bottom w:val="single" w:sz="4" w:space="0" w:color="auto"/>
              <w:right w:val="single" w:sz="4" w:space="0" w:color="auto"/>
            </w:tcBorders>
            <w:hideMark/>
          </w:tcPr>
          <w:p w14:paraId="59159CEC" w14:textId="77777777" w:rsidR="00F009D0" w:rsidRDefault="00F009D0" w:rsidP="00764FB9">
            <w:pPr>
              <w:tabs>
                <w:tab w:val="left" w:pos="1343"/>
              </w:tabs>
              <w:rPr>
                <w:rtl/>
              </w:rPr>
            </w:pPr>
            <w:r>
              <w:rPr>
                <w:rtl/>
              </w:rPr>
              <w:t>המשרד</w:t>
            </w:r>
          </w:p>
        </w:tc>
      </w:tr>
      <w:tr w:rsidR="00F009D0" w14:paraId="2821B4DD"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6ED765DB" w14:textId="77777777" w:rsidR="00F009D0" w:rsidRDefault="00F009D0" w:rsidP="00764FB9">
            <w:pPr>
              <w:tabs>
                <w:tab w:val="left" w:pos="1343"/>
              </w:tabs>
              <w:rPr>
                <w:rtl/>
              </w:rPr>
            </w:pPr>
            <w:r>
              <w:rPr>
                <w:rtl/>
              </w:rPr>
              <w:t>3</w:t>
            </w:r>
          </w:p>
        </w:tc>
        <w:tc>
          <w:tcPr>
            <w:tcW w:w="5801" w:type="dxa"/>
            <w:tcBorders>
              <w:top w:val="single" w:sz="4" w:space="0" w:color="auto"/>
              <w:left w:val="single" w:sz="4" w:space="0" w:color="auto"/>
              <w:bottom w:val="single" w:sz="4" w:space="0" w:color="auto"/>
              <w:right w:val="single" w:sz="4" w:space="0" w:color="auto"/>
            </w:tcBorders>
            <w:hideMark/>
          </w:tcPr>
          <w:p w14:paraId="586B6FA7" w14:textId="77777777" w:rsidR="00F009D0" w:rsidRDefault="00F009D0" w:rsidP="00764FB9">
            <w:pPr>
              <w:tabs>
                <w:tab w:val="left" w:pos="1343"/>
              </w:tabs>
              <w:rPr>
                <w:rtl/>
              </w:rPr>
            </w:pPr>
            <w:r>
              <w:rPr>
                <w:rtl/>
              </w:rPr>
              <w:t xml:space="preserve">הכנת הזמנת התקשרות עם הספק לגבי העובד/העובדים הנדרשים, ואישורה על ידי </w:t>
            </w:r>
            <w:proofErr w:type="spellStart"/>
            <w:r>
              <w:rPr>
                <w:rtl/>
              </w:rPr>
              <w:t>מורשי</w:t>
            </w:r>
            <w:proofErr w:type="spellEnd"/>
            <w:r>
              <w:rPr>
                <w:rtl/>
              </w:rPr>
              <w:t xml:space="preserve"> חתימה במשרד. </w:t>
            </w:r>
          </w:p>
        </w:tc>
        <w:tc>
          <w:tcPr>
            <w:tcW w:w="3096" w:type="dxa"/>
            <w:tcBorders>
              <w:top w:val="single" w:sz="4" w:space="0" w:color="auto"/>
              <w:left w:val="single" w:sz="4" w:space="0" w:color="auto"/>
              <w:bottom w:val="single" w:sz="4" w:space="0" w:color="auto"/>
              <w:right w:val="single" w:sz="4" w:space="0" w:color="auto"/>
            </w:tcBorders>
            <w:hideMark/>
          </w:tcPr>
          <w:p w14:paraId="2CA7457E" w14:textId="77777777" w:rsidR="00F009D0" w:rsidRDefault="00F009D0" w:rsidP="00764FB9">
            <w:pPr>
              <w:tabs>
                <w:tab w:val="left" w:pos="1343"/>
              </w:tabs>
              <w:rPr>
                <w:rtl/>
              </w:rPr>
            </w:pPr>
            <w:r>
              <w:rPr>
                <w:rtl/>
              </w:rPr>
              <w:t>המשרד</w:t>
            </w:r>
          </w:p>
        </w:tc>
      </w:tr>
      <w:tr w:rsidR="00F009D0" w14:paraId="6234D5FA"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30243DB4" w14:textId="77777777" w:rsidR="00F009D0" w:rsidRDefault="00F009D0" w:rsidP="00764FB9">
            <w:pPr>
              <w:tabs>
                <w:tab w:val="left" w:pos="1343"/>
              </w:tabs>
              <w:rPr>
                <w:rtl/>
              </w:rPr>
            </w:pPr>
            <w:r>
              <w:rPr>
                <w:rtl/>
              </w:rPr>
              <w:t>4</w:t>
            </w:r>
          </w:p>
        </w:tc>
        <w:tc>
          <w:tcPr>
            <w:tcW w:w="5801" w:type="dxa"/>
            <w:tcBorders>
              <w:top w:val="single" w:sz="4" w:space="0" w:color="auto"/>
              <w:left w:val="single" w:sz="4" w:space="0" w:color="auto"/>
              <w:bottom w:val="single" w:sz="4" w:space="0" w:color="auto"/>
              <w:right w:val="single" w:sz="4" w:space="0" w:color="auto"/>
            </w:tcBorders>
            <w:hideMark/>
          </w:tcPr>
          <w:p w14:paraId="795FFDCD" w14:textId="77777777" w:rsidR="00F009D0" w:rsidRDefault="00F009D0" w:rsidP="00764FB9">
            <w:pPr>
              <w:tabs>
                <w:tab w:val="left" w:pos="1343"/>
              </w:tabs>
              <w:rPr>
                <w:rtl/>
              </w:rPr>
            </w:pPr>
            <w:r>
              <w:rPr>
                <w:rtl/>
              </w:rPr>
              <w:t>קבלת הזמנה מאושרת, גיוס העובד והצבתו במשרד לאחר בדיקת התאמה על ידי המזמין ואישורו</w:t>
            </w:r>
            <w:r>
              <w:rPr>
                <w:rFonts w:hint="cs"/>
                <w:rtl/>
              </w:rPr>
              <w:t xml:space="preserve"> וכן בכפוף לאישור סיווג בטחוני בהתאם לנדרש בתפקיד</w:t>
            </w:r>
            <w:r>
              <w:rPr>
                <w:rtl/>
              </w:rPr>
              <w:t xml:space="preserve">. </w:t>
            </w:r>
          </w:p>
        </w:tc>
        <w:tc>
          <w:tcPr>
            <w:tcW w:w="3096" w:type="dxa"/>
            <w:tcBorders>
              <w:top w:val="single" w:sz="4" w:space="0" w:color="auto"/>
              <w:left w:val="single" w:sz="4" w:space="0" w:color="auto"/>
              <w:bottom w:val="single" w:sz="4" w:space="0" w:color="auto"/>
              <w:right w:val="single" w:sz="4" w:space="0" w:color="auto"/>
            </w:tcBorders>
            <w:hideMark/>
          </w:tcPr>
          <w:p w14:paraId="72989263" w14:textId="77777777" w:rsidR="00F009D0" w:rsidRDefault="00F009D0" w:rsidP="00764FB9">
            <w:pPr>
              <w:tabs>
                <w:tab w:val="left" w:pos="1343"/>
              </w:tabs>
              <w:rPr>
                <w:rtl/>
              </w:rPr>
            </w:pPr>
            <w:r>
              <w:rPr>
                <w:rtl/>
              </w:rPr>
              <w:t>הספק</w:t>
            </w:r>
          </w:p>
        </w:tc>
      </w:tr>
      <w:tr w:rsidR="00F009D0" w14:paraId="346A84E6"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2001B4F5" w14:textId="77777777" w:rsidR="00F009D0" w:rsidRDefault="00F009D0" w:rsidP="00764FB9">
            <w:pPr>
              <w:tabs>
                <w:tab w:val="left" w:pos="1343"/>
              </w:tabs>
              <w:rPr>
                <w:rtl/>
              </w:rPr>
            </w:pPr>
            <w:r>
              <w:rPr>
                <w:rtl/>
              </w:rPr>
              <w:t>5</w:t>
            </w:r>
          </w:p>
        </w:tc>
        <w:tc>
          <w:tcPr>
            <w:tcW w:w="5801" w:type="dxa"/>
            <w:tcBorders>
              <w:top w:val="single" w:sz="4" w:space="0" w:color="auto"/>
              <w:left w:val="single" w:sz="4" w:space="0" w:color="auto"/>
              <w:bottom w:val="single" w:sz="4" w:space="0" w:color="auto"/>
              <w:right w:val="single" w:sz="4" w:space="0" w:color="auto"/>
            </w:tcBorders>
            <w:hideMark/>
          </w:tcPr>
          <w:p w14:paraId="7C87EC5F" w14:textId="77777777" w:rsidR="00F009D0" w:rsidRDefault="00F009D0" w:rsidP="00764FB9">
            <w:pPr>
              <w:tabs>
                <w:tab w:val="left" w:pos="1343"/>
              </w:tabs>
              <w:rPr>
                <w:rtl/>
              </w:rPr>
            </w:pPr>
            <w:r>
              <w:rPr>
                <w:rtl/>
              </w:rPr>
              <w:t xml:space="preserve">קביעת תנאי שכרו של העובד, תנאי העסקתו והתנאים הסוציאליים. </w:t>
            </w:r>
          </w:p>
        </w:tc>
        <w:tc>
          <w:tcPr>
            <w:tcW w:w="3096" w:type="dxa"/>
            <w:tcBorders>
              <w:top w:val="single" w:sz="4" w:space="0" w:color="auto"/>
              <w:left w:val="single" w:sz="4" w:space="0" w:color="auto"/>
              <w:bottom w:val="single" w:sz="4" w:space="0" w:color="auto"/>
              <w:right w:val="single" w:sz="4" w:space="0" w:color="auto"/>
            </w:tcBorders>
            <w:hideMark/>
          </w:tcPr>
          <w:p w14:paraId="058402C2" w14:textId="77777777" w:rsidR="00F009D0" w:rsidRDefault="00F009D0" w:rsidP="00764FB9">
            <w:pPr>
              <w:tabs>
                <w:tab w:val="left" w:pos="1343"/>
              </w:tabs>
              <w:rPr>
                <w:rtl/>
              </w:rPr>
            </w:pPr>
            <w:r>
              <w:rPr>
                <w:rtl/>
              </w:rPr>
              <w:t>המשרד</w:t>
            </w:r>
          </w:p>
        </w:tc>
      </w:tr>
      <w:tr w:rsidR="00F009D0" w14:paraId="52BC5720"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75793CC6" w14:textId="77777777" w:rsidR="00F009D0" w:rsidRDefault="00F009D0" w:rsidP="00764FB9">
            <w:pPr>
              <w:tabs>
                <w:tab w:val="left" w:pos="1343"/>
              </w:tabs>
              <w:rPr>
                <w:rtl/>
              </w:rPr>
            </w:pPr>
            <w:r>
              <w:rPr>
                <w:rtl/>
              </w:rPr>
              <w:t>6</w:t>
            </w:r>
          </w:p>
        </w:tc>
        <w:tc>
          <w:tcPr>
            <w:tcW w:w="5801" w:type="dxa"/>
            <w:tcBorders>
              <w:top w:val="single" w:sz="4" w:space="0" w:color="auto"/>
              <w:left w:val="single" w:sz="4" w:space="0" w:color="auto"/>
              <w:bottom w:val="single" w:sz="4" w:space="0" w:color="auto"/>
              <w:right w:val="single" w:sz="4" w:space="0" w:color="auto"/>
            </w:tcBorders>
            <w:hideMark/>
          </w:tcPr>
          <w:p w14:paraId="471D743C" w14:textId="77777777" w:rsidR="00F009D0" w:rsidRDefault="00F009D0" w:rsidP="00764FB9">
            <w:pPr>
              <w:tabs>
                <w:tab w:val="left" w:pos="1343"/>
              </w:tabs>
              <w:rPr>
                <w:rtl/>
              </w:rPr>
            </w:pPr>
            <w:r>
              <w:rPr>
                <w:rtl/>
              </w:rPr>
              <w:t xml:space="preserve">הודעה לעובד על התנאים הנ"ל. </w:t>
            </w:r>
          </w:p>
        </w:tc>
        <w:tc>
          <w:tcPr>
            <w:tcW w:w="3096" w:type="dxa"/>
            <w:tcBorders>
              <w:top w:val="single" w:sz="4" w:space="0" w:color="auto"/>
              <w:left w:val="single" w:sz="4" w:space="0" w:color="auto"/>
              <w:bottom w:val="single" w:sz="4" w:space="0" w:color="auto"/>
              <w:right w:val="single" w:sz="4" w:space="0" w:color="auto"/>
            </w:tcBorders>
            <w:hideMark/>
          </w:tcPr>
          <w:p w14:paraId="500108D3" w14:textId="77777777" w:rsidR="00F009D0" w:rsidRDefault="00F009D0" w:rsidP="00764FB9">
            <w:pPr>
              <w:tabs>
                <w:tab w:val="left" w:pos="1343"/>
              </w:tabs>
              <w:rPr>
                <w:rtl/>
              </w:rPr>
            </w:pPr>
            <w:r>
              <w:rPr>
                <w:rtl/>
              </w:rPr>
              <w:t>הספק</w:t>
            </w:r>
          </w:p>
        </w:tc>
      </w:tr>
      <w:tr w:rsidR="00F009D0" w14:paraId="59289E84"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1E67439D" w14:textId="77777777" w:rsidR="00F009D0" w:rsidRDefault="00F009D0" w:rsidP="00764FB9">
            <w:pPr>
              <w:tabs>
                <w:tab w:val="left" w:pos="1343"/>
              </w:tabs>
              <w:rPr>
                <w:rtl/>
              </w:rPr>
            </w:pPr>
            <w:r>
              <w:rPr>
                <w:rtl/>
              </w:rPr>
              <w:t>7</w:t>
            </w:r>
          </w:p>
        </w:tc>
        <w:tc>
          <w:tcPr>
            <w:tcW w:w="5801" w:type="dxa"/>
            <w:tcBorders>
              <w:top w:val="single" w:sz="4" w:space="0" w:color="auto"/>
              <w:left w:val="single" w:sz="4" w:space="0" w:color="auto"/>
              <w:bottom w:val="single" w:sz="4" w:space="0" w:color="auto"/>
              <w:right w:val="single" w:sz="4" w:space="0" w:color="auto"/>
            </w:tcBorders>
            <w:hideMark/>
          </w:tcPr>
          <w:p w14:paraId="7A99A178" w14:textId="77777777" w:rsidR="00F009D0" w:rsidRDefault="00F009D0" w:rsidP="00764FB9">
            <w:pPr>
              <w:tabs>
                <w:tab w:val="left" w:pos="1343"/>
              </w:tabs>
              <w:rPr>
                <w:rtl/>
              </w:rPr>
            </w:pPr>
            <w:r>
              <w:rPr>
                <w:rtl/>
              </w:rPr>
              <w:t xml:space="preserve">החתמת העובד על ההצהרה כי לא הועסק באחד ממשרדי הממשלה או באחת מיחידות הסמך שלה במהלך 9 החודשים שקדמו למועד שנקבע לתחילת העסקתו. כמו כן על העובד לפרט את מקומות ההעסקה הקודמים שלו </w:t>
            </w:r>
          </w:p>
        </w:tc>
        <w:tc>
          <w:tcPr>
            <w:tcW w:w="3096" w:type="dxa"/>
            <w:tcBorders>
              <w:top w:val="single" w:sz="4" w:space="0" w:color="auto"/>
              <w:left w:val="single" w:sz="4" w:space="0" w:color="auto"/>
              <w:bottom w:val="single" w:sz="4" w:space="0" w:color="auto"/>
              <w:right w:val="single" w:sz="4" w:space="0" w:color="auto"/>
            </w:tcBorders>
            <w:hideMark/>
          </w:tcPr>
          <w:p w14:paraId="72D464B6" w14:textId="77777777" w:rsidR="00F009D0" w:rsidRDefault="00F009D0" w:rsidP="00764FB9">
            <w:pPr>
              <w:tabs>
                <w:tab w:val="left" w:pos="1343"/>
              </w:tabs>
              <w:rPr>
                <w:rtl/>
              </w:rPr>
            </w:pPr>
            <w:r>
              <w:rPr>
                <w:rtl/>
              </w:rPr>
              <w:t xml:space="preserve">הספק </w:t>
            </w:r>
          </w:p>
        </w:tc>
      </w:tr>
      <w:tr w:rsidR="00F009D0" w14:paraId="4C02850C"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0656064C" w14:textId="77777777" w:rsidR="00F009D0" w:rsidRDefault="00F009D0" w:rsidP="00764FB9">
            <w:pPr>
              <w:tabs>
                <w:tab w:val="left" w:pos="1343"/>
              </w:tabs>
              <w:rPr>
                <w:rtl/>
              </w:rPr>
            </w:pPr>
            <w:r>
              <w:rPr>
                <w:rFonts w:hint="cs"/>
                <w:rtl/>
              </w:rPr>
              <w:t>8</w:t>
            </w:r>
          </w:p>
        </w:tc>
        <w:tc>
          <w:tcPr>
            <w:tcW w:w="5801" w:type="dxa"/>
            <w:tcBorders>
              <w:top w:val="single" w:sz="4" w:space="0" w:color="auto"/>
              <w:left w:val="single" w:sz="4" w:space="0" w:color="auto"/>
              <w:bottom w:val="single" w:sz="4" w:space="0" w:color="auto"/>
              <w:right w:val="single" w:sz="4" w:space="0" w:color="auto"/>
            </w:tcBorders>
          </w:tcPr>
          <w:p w14:paraId="2D3C4B02" w14:textId="77777777" w:rsidR="00F009D0" w:rsidRDefault="00F009D0" w:rsidP="00764FB9">
            <w:pPr>
              <w:tabs>
                <w:tab w:val="left" w:pos="1343"/>
              </w:tabs>
              <w:rPr>
                <w:rtl/>
              </w:rPr>
            </w:pPr>
            <w:r>
              <w:rPr>
                <w:rFonts w:hint="cs"/>
                <w:rtl/>
              </w:rPr>
              <w:t xml:space="preserve">החתמת העובד על  הצהרה כי אינו בעל קרבה משפחתית למי מעובדי משרד הפנים </w:t>
            </w:r>
            <w:r>
              <w:rPr>
                <w:rtl/>
              </w:rPr>
              <w:t xml:space="preserve">בהתאם לסעיף 13.3 בתקשי"ר: </w:t>
            </w:r>
          </w:p>
          <w:p w14:paraId="7D164472" w14:textId="77777777" w:rsidR="00F009D0" w:rsidRDefault="00F009D0" w:rsidP="00764FB9">
            <w:pPr>
              <w:tabs>
                <w:tab w:val="left" w:pos="1343"/>
              </w:tabs>
              <w:rPr>
                <w:rtl/>
              </w:rPr>
            </w:pPr>
            <w:r>
              <w:rPr>
                <w:rtl/>
              </w:rPr>
              <w:t>בן או בת זוג לרבות ידוע בציבור, הורה, הורי הורה, בן, בת, אח, אחות, גיס, גיסה, דוד, דודה, אחיין, אחיינית, חותנת, חם, חמות, חתן, כלה, נכד או נכדה, לרבות קרבה משפחתית חורגת או הנוצרת עקב אימוץ.</w:t>
            </w:r>
          </w:p>
        </w:tc>
        <w:tc>
          <w:tcPr>
            <w:tcW w:w="3096" w:type="dxa"/>
            <w:tcBorders>
              <w:top w:val="single" w:sz="4" w:space="0" w:color="auto"/>
              <w:left w:val="single" w:sz="4" w:space="0" w:color="auto"/>
              <w:bottom w:val="single" w:sz="4" w:space="0" w:color="auto"/>
              <w:right w:val="single" w:sz="4" w:space="0" w:color="auto"/>
            </w:tcBorders>
          </w:tcPr>
          <w:p w14:paraId="5A4CB682" w14:textId="77777777" w:rsidR="00F009D0" w:rsidRDefault="00F009D0" w:rsidP="00764FB9">
            <w:pPr>
              <w:tabs>
                <w:tab w:val="left" w:pos="1343"/>
              </w:tabs>
              <w:rPr>
                <w:rtl/>
              </w:rPr>
            </w:pPr>
            <w:r>
              <w:rPr>
                <w:rFonts w:hint="cs"/>
                <w:rtl/>
              </w:rPr>
              <w:t>הספק</w:t>
            </w:r>
          </w:p>
        </w:tc>
      </w:tr>
    </w:tbl>
    <w:p w14:paraId="17B705D0" w14:textId="77777777" w:rsidR="00F009D0" w:rsidRDefault="00F009D0" w:rsidP="00F009D0">
      <w:pPr>
        <w:tabs>
          <w:tab w:val="left" w:pos="1343"/>
        </w:tabs>
        <w:rPr>
          <w:sz w:val="20"/>
          <w:rtl/>
        </w:rPr>
      </w:pPr>
    </w:p>
    <w:p w14:paraId="6366B7FB" w14:textId="77777777" w:rsidR="00F009D0" w:rsidRDefault="00F009D0" w:rsidP="00F009D0">
      <w:pPr>
        <w:tabs>
          <w:tab w:val="left" w:pos="1343"/>
        </w:tabs>
        <w:ind w:firstLine="720"/>
        <w:rPr>
          <w:rtl/>
        </w:rPr>
      </w:pPr>
      <w:r>
        <w:rPr>
          <w:rtl/>
        </w:rPr>
        <w:t xml:space="preserve">    </w:t>
      </w:r>
    </w:p>
    <w:p w14:paraId="76ACF398" w14:textId="77777777" w:rsidR="00F009D0" w:rsidRDefault="00F009D0" w:rsidP="00F009D0">
      <w:pPr>
        <w:tabs>
          <w:tab w:val="left" w:pos="1343"/>
        </w:tabs>
        <w:rPr>
          <w:b/>
          <w:bCs/>
          <w:u w:val="single"/>
          <w:rtl/>
        </w:rPr>
      </w:pPr>
      <w:r>
        <w:rPr>
          <w:rtl/>
        </w:rPr>
        <w:tab/>
        <w:t xml:space="preserve">ב. </w:t>
      </w:r>
      <w:r>
        <w:rPr>
          <w:b/>
          <w:bCs/>
          <w:u w:val="single"/>
          <w:rtl/>
        </w:rPr>
        <w:t xml:space="preserve">ניהול עובד קבלן </w:t>
      </w:r>
      <w:proofErr w:type="spellStart"/>
      <w:r>
        <w:rPr>
          <w:b/>
          <w:bCs/>
          <w:u w:val="single"/>
          <w:rtl/>
        </w:rPr>
        <w:t>כח</w:t>
      </w:r>
      <w:proofErr w:type="spellEnd"/>
      <w:r>
        <w:rPr>
          <w:b/>
          <w:bCs/>
          <w:u w:val="single"/>
          <w:rtl/>
        </w:rPr>
        <w:t xml:space="preserve"> אדם </w:t>
      </w:r>
    </w:p>
    <w:p w14:paraId="6409FF22" w14:textId="77777777" w:rsidR="00F009D0" w:rsidRDefault="00F009D0" w:rsidP="00F009D0">
      <w:pPr>
        <w:tabs>
          <w:tab w:val="left" w:pos="1343"/>
        </w:tabs>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90"/>
        <w:gridCol w:w="5618"/>
        <w:gridCol w:w="3012"/>
      </w:tblGrid>
      <w:tr w:rsidR="00F009D0" w14:paraId="36FDF98A"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6E8DB15C" w14:textId="77777777" w:rsidR="00F009D0" w:rsidRDefault="00F009D0" w:rsidP="00764FB9">
            <w:pPr>
              <w:tabs>
                <w:tab w:val="left" w:pos="1343"/>
              </w:tabs>
              <w:rPr>
                <w:b/>
                <w:bCs/>
                <w:u w:val="single"/>
                <w:rtl/>
              </w:rPr>
            </w:pPr>
          </w:p>
        </w:tc>
        <w:tc>
          <w:tcPr>
            <w:tcW w:w="5801" w:type="dxa"/>
            <w:tcBorders>
              <w:top w:val="single" w:sz="4" w:space="0" w:color="auto"/>
              <w:left w:val="single" w:sz="4" w:space="0" w:color="auto"/>
              <w:bottom w:val="single" w:sz="4" w:space="0" w:color="auto"/>
              <w:right w:val="single" w:sz="4" w:space="0" w:color="auto"/>
            </w:tcBorders>
            <w:hideMark/>
          </w:tcPr>
          <w:p w14:paraId="4CDA19D8" w14:textId="77777777" w:rsidR="00F009D0" w:rsidRDefault="00F009D0" w:rsidP="00764FB9">
            <w:pPr>
              <w:tabs>
                <w:tab w:val="left" w:pos="1343"/>
              </w:tabs>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661E6462" w14:textId="77777777" w:rsidR="00F009D0" w:rsidRDefault="00F009D0" w:rsidP="00764FB9">
            <w:pPr>
              <w:tabs>
                <w:tab w:val="left" w:pos="1343"/>
              </w:tabs>
              <w:jc w:val="center"/>
              <w:rPr>
                <w:rtl/>
              </w:rPr>
            </w:pPr>
            <w:r>
              <w:rPr>
                <w:rtl/>
              </w:rPr>
              <w:t xml:space="preserve">אחריות לביצוע </w:t>
            </w:r>
          </w:p>
        </w:tc>
      </w:tr>
      <w:tr w:rsidR="00F009D0" w14:paraId="5DEA0A53"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485AF93A" w14:textId="77777777" w:rsidR="00F009D0" w:rsidRDefault="00F009D0" w:rsidP="00764FB9">
            <w:pPr>
              <w:tabs>
                <w:tab w:val="left" w:pos="1343"/>
              </w:tabs>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6517F498" w14:textId="77777777" w:rsidR="00F009D0" w:rsidRDefault="00F009D0" w:rsidP="00764FB9">
            <w:pPr>
              <w:tabs>
                <w:tab w:val="left" w:pos="1343"/>
              </w:tabs>
              <w:rPr>
                <w:rtl/>
              </w:rPr>
            </w:pPr>
            <w:r>
              <w:rPr>
                <w:rtl/>
              </w:rPr>
              <w:t xml:space="preserve">ניהול תיק עובד ותיק שכר בהתאמה מדויקת להנחיות המשרד. </w:t>
            </w:r>
          </w:p>
        </w:tc>
        <w:tc>
          <w:tcPr>
            <w:tcW w:w="3096" w:type="dxa"/>
            <w:tcBorders>
              <w:top w:val="single" w:sz="4" w:space="0" w:color="auto"/>
              <w:left w:val="single" w:sz="4" w:space="0" w:color="auto"/>
              <w:bottom w:val="single" w:sz="4" w:space="0" w:color="auto"/>
              <w:right w:val="single" w:sz="4" w:space="0" w:color="auto"/>
            </w:tcBorders>
            <w:hideMark/>
          </w:tcPr>
          <w:p w14:paraId="630F52D8" w14:textId="77777777" w:rsidR="00F009D0" w:rsidRDefault="00F009D0" w:rsidP="00764FB9">
            <w:pPr>
              <w:tabs>
                <w:tab w:val="left" w:pos="1343"/>
              </w:tabs>
              <w:jc w:val="center"/>
              <w:rPr>
                <w:rtl/>
              </w:rPr>
            </w:pPr>
            <w:r>
              <w:rPr>
                <w:rtl/>
              </w:rPr>
              <w:t xml:space="preserve">הספק </w:t>
            </w:r>
          </w:p>
        </w:tc>
      </w:tr>
      <w:tr w:rsidR="00F009D0" w14:paraId="11E7FEAE"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769AF488" w14:textId="77777777" w:rsidR="00F009D0" w:rsidRDefault="00F009D0" w:rsidP="00764FB9">
            <w:pPr>
              <w:tabs>
                <w:tab w:val="left" w:pos="1343"/>
              </w:tabs>
              <w:rPr>
                <w:rtl/>
              </w:rPr>
            </w:pPr>
            <w:r>
              <w:rPr>
                <w:rtl/>
              </w:rPr>
              <w:t>2.</w:t>
            </w:r>
          </w:p>
        </w:tc>
        <w:tc>
          <w:tcPr>
            <w:tcW w:w="5801" w:type="dxa"/>
            <w:tcBorders>
              <w:top w:val="single" w:sz="4" w:space="0" w:color="auto"/>
              <w:left w:val="single" w:sz="4" w:space="0" w:color="auto"/>
              <w:bottom w:val="single" w:sz="4" w:space="0" w:color="auto"/>
              <w:right w:val="single" w:sz="4" w:space="0" w:color="auto"/>
            </w:tcBorders>
            <w:hideMark/>
          </w:tcPr>
          <w:p w14:paraId="31A3F234" w14:textId="77777777" w:rsidR="00F009D0" w:rsidRDefault="00F009D0" w:rsidP="00764FB9">
            <w:pPr>
              <w:tabs>
                <w:tab w:val="left" w:pos="1343"/>
              </w:tabs>
              <w:rPr>
                <w:rtl/>
              </w:rPr>
            </w:pPr>
            <w:r>
              <w:rPr>
                <w:rtl/>
              </w:rPr>
              <w:t xml:space="preserve">הנפקת "כרטיס אישי לעובד </w:t>
            </w:r>
            <w:proofErr w:type="spellStart"/>
            <w:r>
              <w:rPr>
                <w:rtl/>
              </w:rPr>
              <w:t>כח</w:t>
            </w:r>
            <w:proofErr w:type="spellEnd"/>
            <w:r>
              <w:rPr>
                <w:rtl/>
              </w:rPr>
              <w:t xml:space="preserve"> אדם" המאפשר </w:t>
            </w:r>
            <w:r>
              <w:rPr>
                <w:rFonts w:hint="cs"/>
                <w:rtl/>
              </w:rPr>
              <w:t xml:space="preserve">עבודתו  במערכות המחשב </w:t>
            </w:r>
            <w:r>
              <w:rPr>
                <w:rtl/>
              </w:rPr>
              <w:t>של המשרד.</w:t>
            </w:r>
          </w:p>
        </w:tc>
        <w:tc>
          <w:tcPr>
            <w:tcW w:w="3096" w:type="dxa"/>
            <w:tcBorders>
              <w:top w:val="single" w:sz="4" w:space="0" w:color="auto"/>
              <w:left w:val="single" w:sz="4" w:space="0" w:color="auto"/>
              <w:bottom w:val="single" w:sz="4" w:space="0" w:color="auto"/>
              <w:right w:val="single" w:sz="4" w:space="0" w:color="auto"/>
            </w:tcBorders>
            <w:hideMark/>
          </w:tcPr>
          <w:p w14:paraId="798F84D6" w14:textId="77777777" w:rsidR="00F009D0" w:rsidRDefault="00F009D0" w:rsidP="00764FB9">
            <w:pPr>
              <w:tabs>
                <w:tab w:val="left" w:pos="1343"/>
              </w:tabs>
              <w:jc w:val="center"/>
              <w:rPr>
                <w:rtl/>
              </w:rPr>
            </w:pPr>
            <w:r>
              <w:rPr>
                <w:rtl/>
              </w:rPr>
              <w:t>המשרד</w:t>
            </w:r>
          </w:p>
        </w:tc>
      </w:tr>
      <w:tr w:rsidR="00F009D0" w14:paraId="040C8CE3"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0C221349" w14:textId="77777777" w:rsidR="00F009D0" w:rsidRDefault="00F009D0" w:rsidP="00764FB9">
            <w:pPr>
              <w:tabs>
                <w:tab w:val="left" w:pos="1343"/>
              </w:tabs>
              <w:rPr>
                <w:rtl/>
              </w:rPr>
            </w:pPr>
            <w:r>
              <w:rPr>
                <w:rtl/>
              </w:rPr>
              <w:t>3.</w:t>
            </w:r>
          </w:p>
        </w:tc>
        <w:tc>
          <w:tcPr>
            <w:tcW w:w="5801" w:type="dxa"/>
            <w:tcBorders>
              <w:top w:val="single" w:sz="4" w:space="0" w:color="auto"/>
              <w:left w:val="single" w:sz="4" w:space="0" w:color="auto"/>
              <w:bottom w:val="single" w:sz="4" w:space="0" w:color="auto"/>
              <w:right w:val="single" w:sz="4" w:space="0" w:color="auto"/>
            </w:tcBorders>
            <w:hideMark/>
          </w:tcPr>
          <w:p w14:paraId="124A823B" w14:textId="77777777" w:rsidR="00F009D0" w:rsidRDefault="00F009D0" w:rsidP="00764FB9">
            <w:pPr>
              <w:tabs>
                <w:tab w:val="left" w:pos="1343"/>
              </w:tabs>
              <w:rPr>
                <w:rtl/>
              </w:rPr>
            </w:pPr>
            <w:r>
              <w:rPr>
                <w:rtl/>
              </w:rPr>
              <w:t xml:space="preserve">פתיחת קובץ "עובד קבלן </w:t>
            </w:r>
            <w:proofErr w:type="spellStart"/>
            <w:r>
              <w:rPr>
                <w:rtl/>
              </w:rPr>
              <w:t>כח</w:t>
            </w:r>
            <w:proofErr w:type="spellEnd"/>
            <w:r>
              <w:rPr>
                <w:rtl/>
              </w:rPr>
              <w:t xml:space="preserve"> אדם",  וניהול השכר המגיע, פרמיה וקצובות שונות נדרשות, יתרות ימי חופשה , ימי מחלה וכו'. </w:t>
            </w:r>
          </w:p>
        </w:tc>
        <w:tc>
          <w:tcPr>
            <w:tcW w:w="3096" w:type="dxa"/>
            <w:tcBorders>
              <w:top w:val="single" w:sz="4" w:space="0" w:color="auto"/>
              <w:left w:val="single" w:sz="4" w:space="0" w:color="auto"/>
              <w:bottom w:val="single" w:sz="4" w:space="0" w:color="auto"/>
              <w:right w:val="single" w:sz="4" w:space="0" w:color="auto"/>
            </w:tcBorders>
            <w:hideMark/>
          </w:tcPr>
          <w:p w14:paraId="4F72D970" w14:textId="77777777" w:rsidR="00F009D0" w:rsidRDefault="00F009D0" w:rsidP="00764FB9">
            <w:pPr>
              <w:tabs>
                <w:tab w:val="left" w:pos="1343"/>
              </w:tabs>
              <w:jc w:val="center"/>
              <w:rPr>
                <w:rtl/>
              </w:rPr>
            </w:pPr>
            <w:r>
              <w:rPr>
                <w:rtl/>
              </w:rPr>
              <w:t>הספק</w:t>
            </w:r>
          </w:p>
        </w:tc>
      </w:tr>
      <w:tr w:rsidR="00F009D0" w14:paraId="300EB8D2"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708582DB" w14:textId="77777777" w:rsidR="00F009D0" w:rsidRDefault="00F009D0" w:rsidP="00764FB9">
            <w:pPr>
              <w:tabs>
                <w:tab w:val="left" w:pos="1343"/>
              </w:tabs>
              <w:rPr>
                <w:rtl/>
              </w:rPr>
            </w:pPr>
            <w:r>
              <w:rPr>
                <w:rtl/>
              </w:rPr>
              <w:t>4.</w:t>
            </w:r>
          </w:p>
        </w:tc>
        <w:tc>
          <w:tcPr>
            <w:tcW w:w="5801" w:type="dxa"/>
            <w:tcBorders>
              <w:top w:val="single" w:sz="4" w:space="0" w:color="auto"/>
              <w:left w:val="single" w:sz="4" w:space="0" w:color="auto"/>
              <w:bottom w:val="single" w:sz="4" w:space="0" w:color="auto"/>
              <w:right w:val="single" w:sz="4" w:space="0" w:color="auto"/>
            </w:tcBorders>
            <w:hideMark/>
          </w:tcPr>
          <w:p w14:paraId="4CF9F3B5" w14:textId="77777777" w:rsidR="00F009D0" w:rsidRDefault="00F009D0" w:rsidP="00764FB9">
            <w:pPr>
              <w:tabs>
                <w:tab w:val="left" w:pos="1343"/>
              </w:tabs>
              <w:rPr>
                <w:rtl/>
              </w:rPr>
            </w:pPr>
            <w:r>
              <w:rPr>
                <w:rtl/>
              </w:rPr>
              <w:t xml:space="preserve">הגדרת שינויים נדרשים בשכרו של העובד (היחידה בה הוא מוצב, שינוי תפקיד, </w:t>
            </w:r>
          </w:p>
        </w:tc>
        <w:tc>
          <w:tcPr>
            <w:tcW w:w="3096" w:type="dxa"/>
            <w:tcBorders>
              <w:top w:val="single" w:sz="4" w:space="0" w:color="auto"/>
              <w:left w:val="single" w:sz="4" w:space="0" w:color="auto"/>
              <w:bottom w:val="single" w:sz="4" w:space="0" w:color="auto"/>
              <w:right w:val="single" w:sz="4" w:space="0" w:color="auto"/>
            </w:tcBorders>
            <w:hideMark/>
          </w:tcPr>
          <w:p w14:paraId="2C07532D" w14:textId="77777777" w:rsidR="00F009D0" w:rsidRDefault="00F009D0" w:rsidP="00764FB9">
            <w:pPr>
              <w:tabs>
                <w:tab w:val="left" w:pos="1343"/>
              </w:tabs>
              <w:jc w:val="center"/>
              <w:rPr>
                <w:rtl/>
              </w:rPr>
            </w:pPr>
            <w:r>
              <w:rPr>
                <w:rtl/>
              </w:rPr>
              <w:t>המשרד</w:t>
            </w:r>
          </w:p>
        </w:tc>
      </w:tr>
      <w:tr w:rsidR="00F009D0" w14:paraId="15E33299"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3FD5111A" w14:textId="77777777" w:rsidR="00F009D0" w:rsidRDefault="00F009D0" w:rsidP="00764FB9">
            <w:pPr>
              <w:tabs>
                <w:tab w:val="left" w:pos="1343"/>
              </w:tabs>
              <w:rPr>
                <w:rtl/>
              </w:rPr>
            </w:pPr>
            <w:r>
              <w:rPr>
                <w:rtl/>
              </w:rPr>
              <w:t>5.</w:t>
            </w:r>
          </w:p>
        </w:tc>
        <w:tc>
          <w:tcPr>
            <w:tcW w:w="5801" w:type="dxa"/>
            <w:tcBorders>
              <w:top w:val="single" w:sz="4" w:space="0" w:color="auto"/>
              <w:left w:val="single" w:sz="4" w:space="0" w:color="auto"/>
              <w:bottom w:val="single" w:sz="4" w:space="0" w:color="auto"/>
              <w:right w:val="single" w:sz="4" w:space="0" w:color="auto"/>
            </w:tcBorders>
            <w:hideMark/>
          </w:tcPr>
          <w:p w14:paraId="6BFDF0DA" w14:textId="77777777" w:rsidR="00F009D0" w:rsidRDefault="00F009D0" w:rsidP="00764FB9">
            <w:pPr>
              <w:tabs>
                <w:tab w:val="left" w:pos="1343"/>
              </w:tabs>
              <w:rPr>
                <w:rtl/>
              </w:rPr>
            </w:pPr>
            <w:r>
              <w:rPr>
                <w:rtl/>
              </w:rPr>
              <w:t xml:space="preserve">קליטת השינויים בשכר במערכות ניהול </w:t>
            </w:r>
            <w:proofErr w:type="spellStart"/>
            <w:r>
              <w:rPr>
                <w:rtl/>
              </w:rPr>
              <w:t>כח</w:t>
            </w:r>
            <w:proofErr w:type="spellEnd"/>
            <w:r>
              <w:rPr>
                <w:rtl/>
              </w:rPr>
              <w:t xml:space="preserve"> אדם ושכר. </w:t>
            </w:r>
          </w:p>
        </w:tc>
        <w:tc>
          <w:tcPr>
            <w:tcW w:w="3096" w:type="dxa"/>
            <w:tcBorders>
              <w:top w:val="single" w:sz="4" w:space="0" w:color="auto"/>
              <w:left w:val="single" w:sz="4" w:space="0" w:color="auto"/>
              <w:bottom w:val="single" w:sz="4" w:space="0" w:color="auto"/>
              <w:right w:val="single" w:sz="4" w:space="0" w:color="auto"/>
            </w:tcBorders>
            <w:hideMark/>
          </w:tcPr>
          <w:p w14:paraId="080DD64E" w14:textId="77777777" w:rsidR="00F009D0" w:rsidRDefault="00F009D0" w:rsidP="00764FB9">
            <w:pPr>
              <w:tabs>
                <w:tab w:val="left" w:pos="1343"/>
              </w:tabs>
              <w:jc w:val="center"/>
              <w:rPr>
                <w:rtl/>
              </w:rPr>
            </w:pPr>
            <w:r>
              <w:rPr>
                <w:rtl/>
              </w:rPr>
              <w:t xml:space="preserve">הספק </w:t>
            </w:r>
          </w:p>
        </w:tc>
      </w:tr>
    </w:tbl>
    <w:p w14:paraId="4818DD44" w14:textId="77777777" w:rsidR="00F009D0" w:rsidRDefault="00F009D0" w:rsidP="00F009D0">
      <w:pPr>
        <w:tabs>
          <w:tab w:val="left" w:pos="1343"/>
        </w:tabs>
        <w:rPr>
          <w:b/>
          <w:bCs/>
          <w:sz w:val="20"/>
          <w:u w:val="single"/>
          <w:rtl/>
        </w:rPr>
      </w:pPr>
    </w:p>
    <w:p w14:paraId="7CED50B1" w14:textId="77777777" w:rsidR="00F009D0" w:rsidRDefault="00F009D0" w:rsidP="00F009D0">
      <w:pPr>
        <w:tabs>
          <w:tab w:val="left" w:pos="1343"/>
        </w:tabs>
        <w:rPr>
          <w:b/>
          <w:bCs/>
          <w:u w:val="single"/>
          <w:rtl/>
        </w:rPr>
      </w:pPr>
    </w:p>
    <w:p w14:paraId="373D9215" w14:textId="77777777" w:rsidR="00F009D0" w:rsidRDefault="00F009D0" w:rsidP="00F009D0">
      <w:pPr>
        <w:tabs>
          <w:tab w:val="left" w:pos="1343"/>
        </w:tabs>
        <w:rPr>
          <w:b/>
          <w:bCs/>
          <w:u w:val="single"/>
          <w:rtl/>
        </w:rPr>
      </w:pPr>
    </w:p>
    <w:p w14:paraId="501A0C2A" w14:textId="77777777" w:rsidR="00F009D0" w:rsidRDefault="00F009D0" w:rsidP="00F009D0">
      <w:pPr>
        <w:tabs>
          <w:tab w:val="left" w:pos="1343"/>
        </w:tabs>
        <w:rPr>
          <w:b/>
          <w:bCs/>
          <w:u w:val="single"/>
          <w:rtl/>
        </w:rPr>
      </w:pPr>
    </w:p>
    <w:p w14:paraId="12518D9D" w14:textId="77777777" w:rsidR="00F009D0" w:rsidRDefault="00F009D0" w:rsidP="00F009D0">
      <w:pPr>
        <w:tabs>
          <w:tab w:val="left" w:pos="1343"/>
        </w:tabs>
        <w:rPr>
          <w:b/>
          <w:bCs/>
          <w:u w:val="single"/>
          <w:rtl/>
        </w:rPr>
      </w:pPr>
    </w:p>
    <w:p w14:paraId="5DB27828" w14:textId="77777777" w:rsidR="00F009D0" w:rsidRDefault="00F009D0" w:rsidP="00F009D0">
      <w:pPr>
        <w:tabs>
          <w:tab w:val="left" w:pos="1343"/>
        </w:tabs>
        <w:rPr>
          <w:b/>
          <w:bCs/>
          <w:u w:val="single"/>
          <w:rtl/>
        </w:rPr>
      </w:pPr>
      <w:r>
        <w:rPr>
          <w:rtl/>
        </w:rPr>
        <w:tab/>
        <w:t xml:space="preserve">ג. </w:t>
      </w:r>
      <w:r>
        <w:rPr>
          <w:b/>
          <w:bCs/>
          <w:u w:val="single"/>
          <w:rtl/>
        </w:rPr>
        <w:t xml:space="preserve">חישוב שכר ותשלומי שכר </w:t>
      </w:r>
    </w:p>
    <w:p w14:paraId="22B8723F" w14:textId="77777777" w:rsidR="00F009D0" w:rsidRDefault="00F009D0" w:rsidP="00F009D0">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90"/>
        <w:gridCol w:w="5620"/>
        <w:gridCol w:w="3010"/>
      </w:tblGrid>
      <w:tr w:rsidR="00F009D0" w14:paraId="77334D7A"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19039AF4" w14:textId="77777777" w:rsidR="00F009D0" w:rsidRDefault="00F009D0" w:rsidP="00764FB9">
            <w:pPr>
              <w:rPr>
                <w:rtl/>
              </w:rPr>
            </w:pPr>
          </w:p>
        </w:tc>
        <w:tc>
          <w:tcPr>
            <w:tcW w:w="5801" w:type="dxa"/>
            <w:tcBorders>
              <w:top w:val="single" w:sz="4" w:space="0" w:color="auto"/>
              <w:left w:val="single" w:sz="4" w:space="0" w:color="auto"/>
              <w:bottom w:val="single" w:sz="4" w:space="0" w:color="auto"/>
              <w:right w:val="single" w:sz="4" w:space="0" w:color="auto"/>
            </w:tcBorders>
            <w:hideMark/>
          </w:tcPr>
          <w:p w14:paraId="3A5C41BB" w14:textId="77777777" w:rsidR="00F009D0" w:rsidRDefault="00F009D0" w:rsidP="00764FB9">
            <w:pPr>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00527A87" w14:textId="77777777" w:rsidR="00F009D0" w:rsidRDefault="00F009D0" w:rsidP="00764FB9">
            <w:pPr>
              <w:jc w:val="center"/>
              <w:rPr>
                <w:rtl/>
              </w:rPr>
            </w:pPr>
            <w:r>
              <w:rPr>
                <w:rtl/>
              </w:rPr>
              <w:t xml:space="preserve">אחריות לביצוע </w:t>
            </w:r>
          </w:p>
        </w:tc>
      </w:tr>
      <w:tr w:rsidR="00F009D0" w14:paraId="7908DE03"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0630499F" w14:textId="77777777" w:rsidR="00F009D0" w:rsidRDefault="00F009D0" w:rsidP="00764FB9">
            <w:pPr>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058503D9" w14:textId="77777777" w:rsidR="00F009D0" w:rsidRDefault="00F009D0" w:rsidP="00764FB9">
            <w:pPr>
              <w:rPr>
                <w:rtl/>
              </w:rPr>
            </w:pPr>
            <w:r>
              <w:rPr>
                <w:rtl/>
              </w:rPr>
              <w:t xml:space="preserve">על פי הנתונים של עובד הספק ועל פי הדיווחים השוטפים, יחושב השכר המגיע לעובד, על כל מרכיביו ויופק דו"ח שכר עובדי קבלן. </w:t>
            </w:r>
          </w:p>
        </w:tc>
        <w:tc>
          <w:tcPr>
            <w:tcW w:w="3096" w:type="dxa"/>
            <w:tcBorders>
              <w:top w:val="single" w:sz="4" w:space="0" w:color="auto"/>
              <w:left w:val="single" w:sz="4" w:space="0" w:color="auto"/>
              <w:bottom w:val="single" w:sz="4" w:space="0" w:color="auto"/>
              <w:right w:val="single" w:sz="4" w:space="0" w:color="auto"/>
            </w:tcBorders>
            <w:hideMark/>
          </w:tcPr>
          <w:p w14:paraId="5AF16051" w14:textId="77777777" w:rsidR="00F009D0" w:rsidRDefault="00F009D0" w:rsidP="00764FB9">
            <w:pPr>
              <w:jc w:val="center"/>
              <w:rPr>
                <w:rtl/>
              </w:rPr>
            </w:pPr>
            <w:r>
              <w:rPr>
                <w:rtl/>
              </w:rPr>
              <w:t xml:space="preserve">הספק </w:t>
            </w:r>
          </w:p>
        </w:tc>
      </w:tr>
      <w:tr w:rsidR="00F009D0" w14:paraId="6E5FB8E7"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643A0A14" w14:textId="77777777" w:rsidR="00F009D0" w:rsidRDefault="00F009D0" w:rsidP="00764FB9">
            <w:pPr>
              <w:rPr>
                <w:rtl/>
              </w:rPr>
            </w:pPr>
            <w:r>
              <w:rPr>
                <w:rtl/>
              </w:rPr>
              <w:t>2.</w:t>
            </w:r>
          </w:p>
        </w:tc>
        <w:tc>
          <w:tcPr>
            <w:tcW w:w="5801" w:type="dxa"/>
            <w:tcBorders>
              <w:top w:val="single" w:sz="4" w:space="0" w:color="auto"/>
              <w:left w:val="single" w:sz="4" w:space="0" w:color="auto"/>
              <w:bottom w:val="single" w:sz="4" w:space="0" w:color="auto"/>
              <w:right w:val="single" w:sz="4" w:space="0" w:color="auto"/>
            </w:tcBorders>
            <w:hideMark/>
          </w:tcPr>
          <w:p w14:paraId="21A19E2C" w14:textId="77777777" w:rsidR="00F009D0" w:rsidRDefault="00F009D0" w:rsidP="00764FB9">
            <w:pPr>
              <w:rPr>
                <w:rtl/>
              </w:rPr>
            </w:pPr>
            <w:r>
              <w:rPr>
                <w:rtl/>
              </w:rPr>
              <w:t xml:space="preserve">על פי הדיווחים הנ"ל יחושבו כל ההפרשות הנדרשות (חלק העובד וחלק המעביד) ויופק דו"ח הפרשות עבור עובדי קבלן. </w:t>
            </w:r>
          </w:p>
        </w:tc>
        <w:tc>
          <w:tcPr>
            <w:tcW w:w="3096" w:type="dxa"/>
            <w:tcBorders>
              <w:top w:val="single" w:sz="4" w:space="0" w:color="auto"/>
              <w:left w:val="single" w:sz="4" w:space="0" w:color="auto"/>
              <w:bottom w:val="single" w:sz="4" w:space="0" w:color="auto"/>
              <w:right w:val="single" w:sz="4" w:space="0" w:color="auto"/>
            </w:tcBorders>
            <w:hideMark/>
          </w:tcPr>
          <w:p w14:paraId="503DCFF5" w14:textId="77777777" w:rsidR="00F009D0" w:rsidRDefault="00F009D0" w:rsidP="00764FB9">
            <w:pPr>
              <w:jc w:val="center"/>
              <w:rPr>
                <w:rtl/>
              </w:rPr>
            </w:pPr>
            <w:r>
              <w:rPr>
                <w:rtl/>
              </w:rPr>
              <w:t xml:space="preserve">הספק </w:t>
            </w:r>
          </w:p>
        </w:tc>
      </w:tr>
      <w:tr w:rsidR="00F009D0" w14:paraId="2394462C"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69455A05" w14:textId="77777777" w:rsidR="00F009D0" w:rsidRDefault="00F009D0" w:rsidP="00764FB9">
            <w:pPr>
              <w:rPr>
                <w:rtl/>
              </w:rPr>
            </w:pPr>
            <w:r>
              <w:rPr>
                <w:rtl/>
              </w:rPr>
              <w:t>3.</w:t>
            </w:r>
          </w:p>
        </w:tc>
        <w:tc>
          <w:tcPr>
            <w:tcW w:w="5801" w:type="dxa"/>
            <w:tcBorders>
              <w:top w:val="single" w:sz="4" w:space="0" w:color="auto"/>
              <w:left w:val="single" w:sz="4" w:space="0" w:color="auto"/>
              <w:bottom w:val="single" w:sz="4" w:space="0" w:color="auto"/>
              <w:right w:val="single" w:sz="4" w:space="0" w:color="auto"/>
            </w:tcBorders>
            <w:hideMark/>
          </w:tcPr>
          <w:p w14:paraId="249B656F" w14:textId="77777777" w:rsidR="00F009D0" w:rsidRDefault="00F009D0" w:rsidP="00764FB9">
            <w:pPr>
              <w:rPr>
                <w:rtl/>
              </w:rPr>
            </w:pPr>
            <w:r>
              <w:rPr>
                <w:rtl/>
              </w:rPr>
              <w:t xml:space="preserve">העברת דוחות נוכחות </w:t>
            </w:r>
            <w:r>
              <w:rPr>
                <w:rFonts w:hint="cs"/>
                <w:rtl/>
              </w:rPr>
              <w:t xml:space="preserve">למשרד לאישורו </w:t>
            </w:r>
            <w:r>
              <w:rPr>
                <w:rtl/>
              </w:rPr>
              <w:t xml:space="preserve">כולל דו"ח שעות נוכחות כנהוג לגבי עובדי מדינה. </w:t>
            </w:r>
          </w:p>
        </w:tc>
        <w:tc>
          <w:tcPr>
            <w:tcW w:w="3096" w:type="dxa"/>
            <w:tcBorders>
              <w:top w:val="single" w:sz="4" w:space="0" w:color="auto"/>
              <w:left w:val="single" w:sz="4" w:space="0" w:color="auto"/>
              <w:bottom w:val="single" w:sz="4" w:space="0" w:color="auto"/>
              <w:right w:val="single" w:sz="4" w:space="0" w:color="auto"/>
            </w:tcBorders>
            <w:hideMark/>
          </w:tcPr>
          <w:p w14:paraId="788F1136" w14:textId="77777777" w:rsidR="00F009D0" w:rsidRDefault="00F009D0" w:rsidP="00764FB9">
            <w:pPr>
              <w:jc w:val="center"/>
              <w:rPr>
                <w:rtl/>
              </w:rPr>
            </w:pPr>
            <w:r>
              <w:rPr>
                <w:rFonts w:hint="cs"/>
                <w:rtl/>
              </w:rPr>
              <w:t>הספק</w:t>
            </w:r>
          </w:p>
        </w:tc>
      </w:tr>
      <w:tr w:rsidR="00F009D0" w14:paraId="01EC7111"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0A54BBB6" w14:textId="77777777" w:rsidR="00F009D0" w:rsidRDefault="00F009D0" w:rsidP="00764FB9">
            <w:pPr>
              <w:rPr>
                <w:rtl/>
              </w:rPr>
            </w:pPr>
            <w:r>
              <w:rPr>
                <w:rtl/>
              </w:rPr>
              <w:t>4.</w:t>
            </w:r>
          </w:p>
        </w:tc>
        <w:tc>
          <w:tcPr>
            <w:tcW w:w="5801" w:type="dxa"/>
            <w:tcBorders>
              <w:top w:val="single" w:sz="4" w:space="0" w:color="auto"/>
              <w:left w:val="single" w:sz="4" w:space="0" w:color="auto"/>
              <w:bottom w:val="single" w:sz="4" w:space="0" w:color="auto"/>
              <w:right w:val="single" w:sz="4" w:space="0" w:color="auto"/>
            </w:tcBorders>
            <w:hideMark/>
          </w:tcPr>
          <w:p w14:paraId="6FB1F1A8" w14:textId="77777777" w:rsidR="00F009D0" w:rsidRDefault="00F009D0" w:rsidP="00764FB9">
            <w:pPr>
              <w:rPr>
                <w:rtl/>
              </w:rPr>
            </w:pPr>
            <w:r>
              <w:rPr>
                <w:rtl/>
              </w:rPr>
              <w:t xml:space="preserve">הפקת תלושי שכר זהים במרכיבים השונים לאמור בדו"ח שכר עובדי קבלן, והכוללים פירוט של כל מרכיבי התשלום וההפרשות </w:t>
            </w:r>
          </w:p>
        </w:tc>
        <w:tc>
          <w:tcPr>
            <w:tcW w:w="3096" w:type="dxa"/>
            <w:tcBorders>
              <w:top w:val="single" w:sz="4" w:space="0" w:color="auto"/>
              <w:left w:val="single" w:sz="4" w:space="0" w:color="auto"/>
              <w:bottom w:val="single" w:sz="4" w:space="0" w:color="auto"/>
              <w:right w:val="single" w:sz="4" w:space="0" w:color="auto"/>
            </w:tcBorders>
            <w:hideMark/>
          </w:tcPr>
          <w:p w14:paraId="1890B13F" w14:textId="77777777" w:rsidR="00F009D0" w:rsidRDefault="00F009D0" w:rsidP="00764FB9">
            <w:pPr>
              <w:jc w:val="center"/>
              <w:rPr>
                <w:rtl/>
              </w:rPr>
            </w:pPr>
            <w:r>
              <w:rPr>
                <w:rtl/>
              </w:rPr>
              <w:t xml:space="preserve">הספק </w:t>
            </w:r>
          </w:p>
        </w:tc>
      </w:tr>
      <w:tr w:rsidR="00F009D0" w14:paraId="4F086172"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66BA4EF9" w14:textId="77777777" w:rsidR="00F009D0" w:rsidRDefault="00F009D0" w:rsidP="00764FB9">
            <w:pPr>
              <w:rPr>
                <w:rtl/>
              </w:rPr>
            </w:pPr>
            <w:r>
              <w:rPr>
                <w:rtl/>
              </w:rPr>
              <w:t>5.</w:t>
            </w:r>
          </w:p>
        </w:tc>
        <w:tc>
          <w:tcPr>
            <w:tcW w:w="5801" w:type="dxa"/>
            <w:tcBorders>
              <w:top w:val="single" w:sz="4" w:space="0" w:color="auto"/>
              <w:left w:val="single" w:sz="4" w:space="0" w:color="auto"/>
              <w:bottom w:val="single" w:sz="4" w:space="0" w:color="auto"/>
              <w:right w:val="single" w:sz="4" w:space="0" w:color="auto"/>
            </w:tcBorders>
            <w:hideMark/>
          </w:tcPr>
          <w:p w14:paraId="14749056" w14:textId="77777777" w:rsidR="00F009D0" w:rsidRDefault="00F009D0" w:rsidP="00764FB9">
            <w:pPr>
              <w:rPr>
                <w:rtl/>
              </w:rPr>
            </w:pPr>
            <w:r>
              <w:rPr>
                <w:rtl/>
              </w:rPr>
              <w:t xml:space="preserve">תשלום שכר עובדי קבלן עד היום ה-9 לכל חודש בגין החודש החולף </w:t>
            </w:r>
          </w:p>
        </w:tc>
        <w:tc>
          <w:tcPr>
            <w:tcW w:w="3096" w:type="dxa"/>
            <w:tcBorders>
              <w:top w:val="single" w:sz="4" w:space="0" w:color="auto"/>
              <w:left w:val="single" w:sz="4" w:space="0" w:color="auto"/>
              <w:bottom w:val="single" w:sz="4" w:space="0" w:color="auto"/>
              <w:right w:val="single" w:sz="4" w:space="0" w:color="auto"/>
            </w:tcBorders>
            <w:hideMark/>
          </w:tcPr>
          <w:p w14:paraId="56D1F09B" w14:textId="77777777" w:rsidR="00F009D0" w:rsidRDefault="00F009D0" w:rsidP="00764FB9">
            <w:pPr>
              <w:jc w:val="center"/>
              <w:rPr>
                <w:rtl/>
              </w:rPr>
            </w:pPr>
            <w:r>
              <w:rPr>
                <w:rtl/>
              </w:rPr>
              <w:t xml:space="preserve">הספק </w:t>
            </w:r>
          </w:p>
        </w:tc>
      </w:tr>
      <w:tr w:rsidR="00F009D0" w14:paraId="40E82D00"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0F8F24EA" w14:textId="77777777" w:rsidR="00F009D0" w:rsidRDefault="00F009D0" w:rsidP="00764FB9">
            <w:pPr>
              <w:rPr>
                <w:rtl/>
              </w:rPr>
            </w:pPr>
            <w:r>
              <w:rPr>
                <w:rtl/>
              </w:rPr>
              <w:t>6.</w:t>
            </w:r>
          </w:p>
        </w:tc>
        <w:tc>
          <w:tcPr>
            <w:tcW w:w="5801" w:type="dxa"/>
            <w:tcBorders>
              <w:top w:val="single" w:sz="4" w:space="0" w:color="auto"/>
              <w:left w:val="single" w:sz="4" w:space="0" w:color="auto"/>
              <w:bottom w:val="single" w:sz="4" w:space="0" w:color="auto"/>
              <w:right w:val="single" w:sz="4" w:space="0" w:color="auto"/>
            </w:tcBorders>
            <w:hideMark/>
          </w:tcPr>
          <w:p w14:paraId="0187D7F7" w14:textId="77777777" w:rsidR="00F009D0" w:rsidRDefault="00F009D0" w:rsidP="00764FB9">
            <w:pPr>
              <w:rPr>
                <w:rtl/>
              </w:rPr>
            </w:pPr>
            <w:r>
              <w:rPr>
                <w:rtl/>
              </w:rPr>
              <w:t>הפקת הוראות תשלום וביצוע התשלום לקופות גמל, קרנות פנסיה, קרנות השתלמות במועדים הקבועים בנהלי העבודה עם גופים אלו.</w:t>
            </w:r>
          </w:p>
        </w:tc>
        <w:tc>
          <w:tcPr>
            <w:tcW w:w="3096" w:type="dxa"/>
            <w:tcBorders>
              <w:top w:val="single" w:sz="4" w:space="0" w:color="auto"/>
              <w:left w:val="single" w:sz="4" w:space="0" w:color="auto"/>
              <w:bottom w:val="single" w:sz="4" w:space="0" w:color="auto"/>
              <w:right w:val="single" w:sz="4" w:space="0" w:color="auto"/>
            </w:tcBorders>
            <w:hideMark/>
          </w:tcPr>
          <w:p w14:paraId="5374BFA0" w14:textId="77777777" w:rsidR="00F009D0" w:rsidRDefault="00F009D0" w:rsidP="00764FB9">
            <w:pPr>
              <w:jc w:val="center"/>
              <w:rPr>
                <w:rtl/>
              </w:rPr>
            </w:pPr>
            <w:r>
              <w:rPr>
                <w:rtl/>
              </w:rPr>
              <w:t xml:space="preserve">הספק </w:t>
            </w:r>
          </w:p>
        </w:tc>
      </w:tr>
      <w:tr w:rsidR="00F009D0" w14:paraId="15729A4D"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26133012" w14:textId="77777777" w:rsidR="00F009D0" w:rsidRDefault="00F009D0" w:rsidP="00764FB9">
            <w:pPr>
              <w:rPr>
                <w:rtl/>
              </w:rPr>
            </w:pPr>
            <w:r>
              <w:rPr>
                <w:rtl/>
              </w:rPr>
              <w:t>7.</w:t>
            </w:r>
          </w:p>
        </w:tc>
        <w:tc>
          <w:tcPr>
            <w:tcW w:w="5801" w:type="dxa"/>
            <w:tcBorders>
              <w:top w:val="single" w:sz="4" w:space="0" w:color="auto"/>
              <w:left w:val="single" w:sz="4" w:space="0" w:color="auto"/>
              <w:bottom w:val="single" w:sz="4" w:space="0" w:color="auto"/>
              <w:right w:val="single" w:sz="4" w:space="0" w:color="auto"/>
            </w:tcBorders>
            <w:hideMark/>
          </w:tcPr>
          <w:p w14:paraId="4927D890" w14:textId="77777777" w:rsidR="00F009D0" w:rsidRDefault="00F009D0" w:rsidP="00764FB9">
            <w:pPr>
              <w:rPr>
                <w:rtl/>
              </w:rPr>
            </w:pPr>
            <w:r>
              <w:rPr>
                <w:rtl/>
              </w:rPr>
              <w:t xml:space="preserve">הפקת הוראות תשלום וביצוע תשלומים ליחידות המס השונות (מס הכנסה, ביטוח לאומי וכו') במועדים הקבועים בנהלי העבודה של יחידות המס. </w:t>
            </w:r>
          </w:p>
        </w:tc>
        <w:tc>
          <w:tcPr>
            <w:tcW w:w="3096" w:type="dxa"/>
            <w:tcBorders>
              <w:top w:val="single" w:sz="4" w:space="0" w:color="auto"/>
              <w:left w:val="single" w:sz="4" w:space="0" w:color="auto"/>
              <w:bottom w:val="single" w:sz="4" w:space="0" w:color="auto"/>
              <w:right w:val="single" w:sz="4" w:space="0" w:color="auto"/>
            </w:tcBorders>
            <w:hideMark/>
          </w:tcPr>
          <w:p w14:paraId="18ABE4BB" w14:textId="77777777" w:rsidR="00F009D0" w:rsidRDefault="00F009D0" w:rsidP="00764FB9">
            <w:pPr>
              <w:jc w:val="center"/>
              <w:rPr>
                <w:rtl/>
              </w:rPr>
            </w:pPr>
            <w:r>
              <w:rPr>
                <w:rtl/>
              </w:rPr>
              <w:t xml:space="preserve">הספק </w:t>
            </w:r>
          </w:p>
        </w:tc>
      </w:tr>
    </w:tbl>
    <w:p w14:paraId="68963092" w14:textId="77777777" w:rsidR="00F009D0" w:rsidRDefault="00F009D0" w:rsidP="00F009D0">
      <w:pPr>
        <w:rPr>
          <w:sz w:val="20"/>
          <w:rtl/>
        </w:rPr>
      </w:pPr>
    </w:p>
    <w:p w14:paraId="64D23E82" w14:textId="77777777" w:rsidR="00F009D0" w:rsidRDefault="00F009D0" w:rsidP="00F009D0">
      <w:pPr>
        <w:rPr>
          <w:rtl/>
        </w:rPr>
      </w:pPr>
    </w:p>
    <w:p w14:paraId="70B4E986" w14:textId="77777777" w:rsidR="00F009D0" w:rsidRDefault="00F009D0" w:rsidP="00F009D0">
      <w:pPr>
        <w:tabs>
          <w:tab w:val="left" w:pos="1343"/>
        </w:tabs>
        <w:rPr>
          <w:b/>
          <w:bCs/>
          <w:u w:val="single"/>
          <w:rtl/>
        </w:rPr>
      </w:pPr>
      <w:r>
        <w:rPr>
          <w:rtl/>
        </w:rPr>
        <w:tab/>
        <w:t xml:space="preserve">ד. </w:t>
      </w:r>
      <w:r>
        <w:rPr>
          <w:b/>
          <w:bCs/>
          <w:u w:val="single"/>
          <w:rtl/>
        </w:rPr>
        <w:t xml:space="preserve">דיווחים חודשיים ורבעוניים </w:t>
      </w:r>
    </w:p>
    <w:p w14:paraId="676FB3E3" w14:textId="77777777" w:rsidR="00F009D0" w:rsidRDefault="00F009D0" w:rsidP="00F009D0">
      <w:pPr>
        <w:tabs>
          <w:tab w:val="left" w:pos="1343"/>
        </w:tabs>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90"/>
        <w:gridCol w:w="5620"/>
        <w:gridCol w:w="3010"/>
      </w:tblGrid>
      <w:tr w:rsidR="00F009D0" w14:paraId="549E00E3"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4354EF32" w14:textId="77777777" w:rsidR="00F009D0" w:rsidRDefault="00F009D0" w:rsidP="00764FB9">
            <w:pPr>
              <w:tabs>
                <w:tab w:val="left" w:pos="1343"/>
              </w:tabs>
              <w:rPr>
                <w:rtl/>
              </w:rPr>
            </w:pPr>
          </w:p>
        </w:tc>
        <w:tc>
          <w:tcPr>
            <w:tcW w:w="5801" w:type="dxa"/>
            <w:tcBorders>
              <w:top w:val="single" w:sz="4" w:space="0" w:color="auto"/>
              <w:left w:val="single" w:sz="4" w:space="0" w:color="auto"/>
              <w:bottom w:val="single" w:sz="4" w:space="0" w:color="auto"/>
              <w:right w:val="single" w:sz="4" w:space="0" w:color="auto"/>
            </w:tcBorders>
            <w:hideMark/>
          </w:tcPr>
          <w:p w14:paraId="2C6921F0" w14:textId="77777777" w:rsidR="00F009D0" w:rsidRDefault="00F009D0" w:rsidP="00764FB9">
            <w:pPr>
              <w:tabs>
                <w:tab w:val="left" w:pos="1343"/>
              </w:tabs>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5847C6AF" w14:textId="77777777" w:rsidR="00F009D0" w:rsidRDefault="00F009D0" w:rsidP="00764FB9">
            <w:pPr>
              <w:tabs>
                <w:tab w:val="left" w:pos="1343"/>
              </w:tabs>
              <w:jc w:val="center"/>
              <w:rPr>
                <w:rtl/>
              </w:rPr>
            </w:pPr>
            <w:r>
              <w:rPr>
                <w:rtl/>
              </w:rPr>
              <w:t xml:space="preserve">אחריות לביצוע </w:t>
            </w:r>
          </w:p>
        </w:tc>
      </w:tr>
      <w:tr w:rsidR="00F009D0" w14:paraId="6BBF38A7"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4C94F216" w14:textId="77777777" w:rsidR="00F009D0" w:rsidRDefault="00F009D0" w:rsidP="00764FB9">
            <w:pPr>
              <w:tabs>
                <w:tab w:val="left" w:pos="1343"/>
              </w:tabs>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091805DF" w14:textId="77777777" w:rsidR="00F009D0" w:rsidRDefault="00F009D0" w:rsidP="00764FB9">
            <w:pPr>
              <w:tabs>
                <w:tab w:val="left" w:pos="1343"/>
              </w:tabs>
              <w:rPr>
                <w:rtl/>
              </w:rPr>
            </w:pPr>
            <w:r>
              <w:rPr>
                <w:rtl/>
              </w:rPr>
              <w:t>הפקת דו"ח תשלומי שכר לעובדי קבלן והעברתו למשרד.</w:t>
            </w:r>
          </w:p>
        </w:tc>
        <w:tc>
          <w:tcPr>
            <w:tcW w:w="3096" w:type="dxa"/>
            <w:tcBorders>
              <w:top w:val="single" w:sz="4" w:space="0" w:color="auto"/>
              <w:left w:val="single" w:sz="4" w:space="0" w:color="auto"/>
              <w:bottom w:val="single" w:sz="4" w:space="0" w:color="auto"/>
              <w:right w:val="single" w:sz="4" w:space="0" w:color="auto"/>
            </w:tcBorders>
            <w:hideMark/>
          </w:tcPr>
          <w:p w14:paraId="79A5E13F" w14:textId="77777777" w:rsidR="00F009D0" w:rsidRDefault="00F009D0" w:rsidP="00764FB9">
            <w:pPr>
              <w:tabs>
                <w:tab w:val="left" w:pos="1343"/>
              </w:tabs>
              <w:jc w:val="center"/>
              <w:rPr>
                <w:rtl/>
              </w:rPr>
            </w:pPr>
            <w:r>
              <w:rPr>
                <w:rtl/>
              </w:rPr>
              <w:t xml:space="preserve">הספק </w:t>
            </w:r>
          </w:p>
        </w:tc>
      </w:tr>
      <w:tr w:rsidR="00F009D0" w14:paraId="0E313966"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21ED47CB" w14:textId="77777777" w:rsidR="00F009D0" w:rsidRDefault="00F009D0" w:rsidP="00764FB9">
            <w:pPr>
              <w:tabs>
                <w:tab w:val="left" w:pos="1343"/>
              </w:tabs>
              <w:rPr>
                <w:rtl/>
              </w:rPr>
            </w:pPr>
            <w:r>
              <w:rPr>
                <w:rtl/>
              </w:rPr>
              <w:t>2.</w:t>
            </w:r>
          </w:p>
        </w:tc>
        <w:tc>
          <w:tcPr>
            <w:tcW w:w="5801" w:type="dxa"/>
            <w:tcBorders>
              <w:top w:val="single" w:sz="4" w:space="0" w:color="auto"/>
              <w:left w:val="single" w:sz="4" w:space="0" w:color="auto"/>
              <w:bottom w:val="single" w:sz="4" w:space="0" w:color="auto"/>
              <w:right w:val="single" w:sz="4" w:space="0" w:color="auto"/>
            </w:tcBorders>
            <w:hideMark/>
          </w:tcPr>
          <w:p w14:paraId="26E80A98" w14:textId="77777777" w:rsidR="00F009D0" w:rsidRDefault="00F009D0" w:rsidP="00764FB9">
            <w:pPr>
              <w:tabs>
                <w:tab w:val="left" w:pos="1343"/>
              </w:tabs>
              <w:rPr>
                <w:rtl/>
              </w:rPr>
            </w:pPr>
            <w:r>
              <w:rPr>
                <w:rtl/>
              </w:rPr>
              <w:t xml:space="preserve">הפקת דו"ח ביצוע הפרשות הנובעות משכר עובדי קבלן (חלק עובד וחלק מעביד) והעברתו למשרד בצרוף אישור מתאים כי התשלומים הועברו. </w:t>
            </w:r>
          </w:p>
        </w:tc>
        <w:tc>
          <w:tcPr>
            <w:tcW w:w="3096" w:type="dxa"/>
            <w:tcBorders>
              <w:top w:val="single" w:sz="4" w:space="0" w:color="auto"/>
              <w:left w:val="single" w:sz="4" w:space="0" w:color="auto"/>
              <w:bottom w:val="single" w:sz="4" w:space="0" w:color="auto"/>
              <w:right w:val="single" w:sz="4" w:space="0" w:color="auto"/>
            </w:tcBorders>
            <w:hideMark/>
          </w:tcPr>
          <w:p w14:paraId="2EEB2683" w14:textId="77777777" w:rsidR="00F009D0" w:rsidRDefault="00F009D0" w:rsidP="00764FB9">
            <w:pPr>
              <w:tabs>
                <w:tab w:val="left" w:pos="1343"/>
              </w:tabs>
              <w:jc w:val="center"/>
              <w:rPr>
                <w:rtl/>
              </w:rPr>
            </w:pPr>
            <w:r>
              <w:rPr>
                <w:rtl/>
              </w:rPr>
              <w:t xml:space="preserve">הספק </w:t>
            </w:r>
          </w:p>
        </w:tc>
      </w:tr>
      <w:tr w:rsidR="00F009D0" w14:paraId="35687A8A"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1173AE50" w14:textId="77777777" w:rsidR="00F009D0" w:rsidRDefault="00F009D0" w:rsidP="00764FB9">
            <w:pPr>
              <w:tabs>
                <w:tab w:val="left" w:pos="1343"/>
              </w:tabs>
              <w:rPr>
                <w:rtl/>
              </w:rPr>
            </w:pPr>
            <w:r>
              <w:rPr>
                <w:rtl/>
              </w:rPr>
              <w:t>3.</w:t>
            </w:r>
          </w:p>
        </w:tc>
        <w:tc>
          <w:tcPr>
            <w:tcW w:w="5801" w:type="dxa"/>
            <w:tcBorders>
              <w:top w:val="single" w:sz="4" w:space="0" w:color="auto"/>
              <w:left w:val="single" w:sz="4" w:space="0" w:color="auto"/>
              <w:bottom w:val="single" w:sz="4" w:space="0" w:color="auto"/>
              <w:right w:val="single" w:sz="4" w:space="0" w:color="auto"/>
            </w:tcBorders>
            <w:hideMark/>
          </w:tcPr>
          <w:p w14:paraId="1DF2E5A4" w14:textId="77777777" w:rsidR="00F009D0" w:rsidRDefault="00F009D0" w:rsidP="00764FB9">
            <w:pPr>
              <w:tabs>
                <w:tab w:val="left" w:pos="1343"/>
              </w:tabs>
              <w:rPr>
                <w:rtl/>
              </w:rPr>
            </w:pPr>
            <w:r>
              <w:rPr>
                <w:rtl/>
              </w:rPr>
              <w:t xml:space="preserve">הפקת דו"ח ביצוע תשלומי מס והעברתו למשרד. </w:t>
            </w:r>
          </w:p>
        </w:tc>
        <w:tc>
          <w:tcPr>
            <w:tcW w:w="3096" w:type="dxa"/>
            <w:tcBorders>
              <w:top w:val="single" w:sz="4" w:space="0" w:color="auto"/>
              <w:left w:val="single" w:sz="4" w:space="0" w:color="auto"/>
              <w:bottom w:val="single" w:sz="4" w:space="0" w:color="auto"/>
              <w:right w:val="single" w:sz="4" w:space="0" w:color="auto"/>
            </w:tcBorders>
            <w:hideMark/>
          </w:tcPr>
          <w:p w14:paraId="0A608F5C" w14:textId="77777777" w:rsidR="00F009D0" w:rsidRDefault="00F009D0" w:rsidP="00764FB9">
            <w:pPr>
              <w:tabs>
                <w:tab w:val="left" w:pos="1343"/>
              </w:tabs>
              <w:jc w:val="center"/>
              <w:rPr>
                <w:rtl/>
              </w:rPr>
            </w:pPr>
            <w:r>
              <w:rPr>
                <w:rtl/>
              </w:rPr>
              <w:t xml:space="preserve">הספק </w:t>
            </w:r>
          </w:p>
        </w:tc>
      </w:tr>
    </w:tbl>
    <w:p w14:paraId="0431C9DE" w14:textId="77777777" w:rsidR="00F009D0" w:rsidRDefault="00F009D0" w:rsidP="00F009D0">
      <w:pPr>
        <w:tabs>
          <w:tab w:val="left" w:pos="1343"/>
        </w:tabs>
        <w:rPr>
          <w:sz w:val="20"/>
          <w:rtl/>
        </w:rPr>
      </w:pPr>
    </w:p>
    <w:p w14:paraId="0519F2F0" w14:textId="77777777" w:rsidR="00F009D0" w:rsidRDefault="00F009D0" w:rsidP="00F009D0">
      <w:pPr>
        <w:tabs>
          <w:tab w:val="left" w:pos="1343"/>
        </w:tabs>
        <w:rPr>
          <w:rtl/>
        </w:rPr>
      </w:pPr>
    </w:p>
    <w:p w14:paraId="4F8997E2" w14:textId="77777777" w:rsidR="00F009D0" w:rsidRDefault="00F009D0" w:rsidP="00F009D0">
      <w:pPr>
        <w:tabs>
          <w:tab w:val="left" w:pos="1343"/>
        </w:tabs>
        <w:rPr>
          <w:b/>
          <w:bCs/>
          <w:u w:val="single"/>
          <w:rtl/>
        </w:rPr>
      </w:pPr>
      <w:r>
        <w:rPr>
          <w:rtl/>
        </w:rPr>
        <w:tab/>
        <w:t xml:space="preserve">ה. </w:t>
      </w:r>
      <w:r>
        <w:rPr>
          <w:b/>
          <w:bCs/>
          <w:u w:val="single"/>
          <w:rtl/>
        </w:rPr>
        <w:t xml:space="preserve">התחשבנויות חודשיות עם קבלן </w:t>
      </w:r>
      <w:proofErr w:type="spellStart"/>
      <w:r>
        <w:rPr>
          <w:b/>
          <w:bCs/>
          <w:u w:val="single"/>
          <w:rtl/>
        </w:rPr>
        <w:t>כח</w:t>
      </w:r>
      <w:proofErr w:type="spellEnd"/>
      <w:r>
        <w:rPr>
          <w:b/>
          <w:bCs/>
          <w:u w:val="single"/>
          <w:rtl/>
        </w:rPr>
        <w:t xml:space="preserve"> אדם </w:t>
      </w:r>
    </w:p>
    <w:p w14:paraId="6C94A9DE" w14:textId="77777777" w:rsidR="00F009D0" w:rsidRDefault="00F009D0" w:rsidP="00F009D0">
      <w:pPr>
        <w:tabs>
          <w:tab w:val="left" w:pos="1343"/>
        </w:tabs>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90"/>
        <w:gridCol w:w="5622"/>
        <w:gridCol w:w="3008"/>
      </w:tblGrid>
      <w:tr w:rsidR="00F009D0" w14:paraId="67A0AB83"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1E4591A7" w14:textId="77777777" w:rsidR="00F009D0" w:rsidRDefault="00F009D0" w:rsidP="00764FB9">
            <w:pPr>
              <w:tabs>
                <w:tab w:val="left" w:pos="1343"/>
              </w:tabs>
              <w:rPr>
                <w:rtl/>
              </w:rPr>
            </w:pPr>
          </w:p>
        </w:tc>
        <w:tc>
          <w:tcPr>
            <w:tcW w:w="5801" w:type="dxa"/>
            <w:tcBorders>
              <w:top w:val="single" w:sz="4" w:space="0" w:color="auto"/>
              <w:left w:val="single" w:sz="4" w:space="0" w:color="auto"/>
              <w:bottom w:val="single" w:sz="4" w:space="0" w:color="auto"/>
              <w:right w:val="single" w:sz="4" w:space="0" w:color="auto"/>
            </w:tcBorders>
            <w:hideMark/>
          </w:tcPr>
          <w:p w14:paraId="6DF16BA3" w14:textId="77777777" w:rsidR="00F009D0" w:rsidRDefault="00F009D0" w:rsidP="00764FB9">
            <w:pPr>
              <w:tabs>
                <w:tab w:val="left" w:pos="1343"/>
              </w:tabs>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61BB405A" w14:textId="77777777" w:rsidR="00F009D0" w:rsidRDefault="00F009D0" w:rsidP="00764FB9">
            <w:pPr>
              <w:tabs>
                <w:tab w:val="left" w:pos="1343"/>
              </w:tabs>
              <w:jc w:val="center"/>
              <w:rPr>
                <w:rtl/>
              </w:rPr>
            </w:pPr>
            <w:r>
              <w:rPr>
                <w:rtl/>
              </w:rPr>
              <w:t xml:space="preserve">אחריות לביצוע </w:t>
            </w:r>
          </w:p>
        </w:tc>
      </w:tr>
      <w:tr w:rsidR="00F009D0" w14:paraId="048BE2DE"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19E0B33C" w14:textId="77777777" w:rsidR="00F009D0" w:rsidRDefault="00F009D0" w:rsidP="00764FB9">
            <w:pPr>
              <w:tabs>
                <w:tab w:val="left" w:pos="1343"/>
              </w:tabs>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5C48B4D3" w14:textId="77777777" w:rsidR="00F009D0" w:rsidRDefault="00F009D0" w:rsidP="00764FB9">
            <w:pPr>
              <w:tabs>
                <w:tab w:val="left" w:pos="1343"/>
              </w:tabs>
              <w:rPr>
                <w:rtl/>
              </w:rPr>
            </w:pPr>
            <w:r>
              <w:rPr>
                <w:rtl/>
              </w:rPr>
              <w:t xml:space="preserve">הכנת חשבונית חודשית , הכוללת את התשלומים שהספק ביצע, בצרוף אסמכתאות  שהתשלומים בוצעו בפועל ובצרוף האמור בסעיף "דיווח חודשי" כולל המרווח הניהולי המגיע לקבלן (על פי זכייתו במכרז) והגשתו למשרד . </w:t>
            </w:r>
          </w:p>
        </w:tc>
        <w:tc>
          <w:tcPr>
            <w:tcW w:w="3096" w:type="dxa"/>
            <w:tcBorders>
              <w:top w:val="single" w:sz="4" w:space="0" w:color="auto"/>
              <w:left w:val="single" w:sz="4" w:space="0" w:color="auto"/>
              <w:bottom w:val="single" w:sz="4" w:space="0" w:color="auto"/>
              <w:right w:val="single" w:sz="4" w:space="0" w:color="auto"/>
            </w:tcBorders>
            <w:hideMark/>
          </w:tcPr>
          <w:p w14:paraId="6C4DED0C" w14:textId="77777777" w:rsidR="00F009D0" w:rsidRDefault="00F009D0" w:rsidP="00764FB9">
            <w:pPr>
              <w:tabs>
                <w:tab w:val="left" w:pos="1343"/>
              </w:tabs>
              <w:jc w:val="center"/>
              <w:rPr>
                <w:rtl/>
              </w:rPr>
            </w:pPr>
            <w:r>
              <w:rPr>
                <w:rtl/>
              </w:rPr>
              <w:t xml:space="preserve">הספק </w:t>
            </w:r>
          </w:p>
        </w:tc>
      </w:tr>
      <w:tr w:rsidR="00F009D0" w14:paraId="2E95B02E"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058B1BB8" w14:textId="77777777" w:rsidR="00F009D0" w:rsidRDefault="00F009D0" w:rsidP="00764FB9">
            <w:pPr>
              <w:tabs>
                <w:tab w:val="left" w:pos="1343"/>
              </w:tabs>
              <w:rPr>
                <w:rtl/>
              </w:rPr>
            </w:pPr>
            <w:r>
              <w:rPr>
                <w:rtl/>
              </w:rPr>
              <w:t>2.</w:t>
            </w:r>
          </w:p>
        </w:tc>
        <w:tc>
          <w:tcPr>
            <w:tcW w:w="5801" w:type="dxa"/>
            <w:tcBorders>
              <w:top w:val="single" w:sz="4" w:space="0" w:color="auto"/>
              <w:left w:val="single" w:sz="4" w:space="0" w:color="auto"/>
              <w:bottom w:val="single" w:sz="4" w:space="0" w:color="auto"/>
              <w:right w:val="single" w:sz="4" w:space="0" w:color="auto"/>
            </w:tcBorders>
            <w:hideMark/>
          </w:tcPr>
          <w:p w14:paraId="44B316BE" w14:textId="77777777" w:rsidR="00F009D0" w:rsidRDefault="00F009D0" w:rsidP="00764FB9">
            <w:pPr>
              <w:tabs>
                <w:tab w:val="left" w:pos="1343"/>
              </w:tabs>
              <w:rPr>
                <w:rtl/>
              </w:rPr>
            </w:pPr>
            <w:r>
              <w:rPr>
                <w:rtl/>
              </w:rPr>
              <w:t>ביצוע התשלום על פי כללי התשלום המקובלים ב</w:t>
            </w:r>
            <w:r>
              <w:rPr>
                <w:rFonts w:hint="cs"/>
                <w:rtl/>
              </w:rPr>
              <w:t>שירות המדינה</w:t>
            </w:r>
            <w:r>
              <w:rPr>
                <w:rtl/>
              </w:rPr>
              <w:t xml:space="preserve">. </w:t>
            </w:r>
          </w:p>
        </w:tc>
        <w:tc>
          <w:tcPr>
            <w:tcW w:w="3096" w:type="dxa"/>
            <w:tcBorders>
              <w:top w:val="single" w:sz="4" w:space="0" w:color="auto"/>
              <w:left w:val="single" w:sz="4" w:space="0" w:color="auto"/>
              <w:bottom w:val="single" w:sz="4" w:space="0" w:color="auto"/>
              <w:right w:val="single" w:sz="4" w:space="0" w:color="auto"/>
            </w:tcBorders>
            <w:hideMark/>
          </w:tcPr>
          <w:p w14:paraId="257C5A01" w14:textId="77777777" w:rsidR="00F009D0" w:rsidRDefault="00F009D0" w:rsidP="00764FB9">
            <w:pPr>
              <w:tabs>
                <w:tab w:val="left" w:pos="1343"/>
              </w:tabs>
              <w:jc w:val="center"/>
              <w:rPr>
                <w:rtl/>
              </w:rPr>
            </w:pPr>
            <w:r>
              <w:rPr>
                <w:rtl/>
              </w:rPr>
              <w:t>המשרד</w:t>
            </w:r>
          </w:p>
        </w:tc>
      </w:tr>
    </w:tbl>
    <w:p w14:paraId="3F94AA0E" w14:textId="77777777" w:rsidR="00F009D0" w:rsidRDefault="00F009D0" w:rsidP="00F009D0">
      <w:pPr>
        <w:tabs>
          <w:tab w:val="left" w:pos="1343"/>
        </w:tabs>
        <w:rPr>
          <w:sz w:val="20"/>
          <w:rtl/>
        </w:rPr>
      </w:pPr>
    </w:p>
    <w:p w14:paraId="454CB0A7" w14:textId="77777777" w:rsidR="00F009D0" w:rsidRDefault="00F009D0" w:rsidP="00F009D0">
      <w:pPr>
        <w:tabs>
          <w:tab w:val="left" w:pos="1343"/>
        </w:tabs>
        <w:rPr>
          <w:b/>
          <w:bCs/>
          <w:u w:val="single"/>
          <w:rtl/>
        </w:rPr>
      </w:pPr>
      <w:r>
        <w:rPr>
          <w:rtl/>
        </w:rPr>
        <w:tab/>
        <w:t xml:space="preserve">ו. </w:t>
      </w:r>
      <w:r>
        <w:rPr>
          <w:b/>
          <w:bCs/>
          <w:u w:val="single"/>
          <w:rtl/>
        </w:rPr>
        <w:t xml:space="preserve">מעקב ובקרה </w:t>
      </w:r>
    </w:p>
    <w:p w14:paraId="2A21E125" w14:textId="77777777" w:rsidR="00F009D0" w:rsidRDefault="00F009D0" w:rsidP="00F009D0">
      <w:pPr>
        <w:tabs>
          <w:tab w:val="left" w:pos="1343"/>
        </w:tabs>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390"/>
        <w:gridCol w:w="5620"/>
        <w:gridCol w:w="3010"/>
      </w:tblGrid>
      <w:tr w:rsidR="00F009D0" w14:paraId="61917A9E" w14:textId="77777777" w:rsidTr="00EA4478">
        <w:trPr>
          <w:cantSplit/>
        </w:trPr>
        <w:tc>
          <w:tcPr>
            <w:tcW w:w="390" w:type="dxa"/>
            <w:tcBorders>
              <w:top w:val="single" w:sz="4" w:space="0" w:color="auto"/>
              <w:left w:val="single" w:sz="4" w:space="0" w:color="auto"/>
              <w:bottom w:val="single" w:sz="4" w:space="0" w:color="auto"/>
              <w:right w:val="single" w:sz="4" w:space="0" w:color="auto"/>
            </w:tcBorders>
          </w:tcPr>
          <w:p w14:paraId="70C7002F" w14:textId="77777777" w:rsidR="00F009D0" w:rsidRDefault="00F009D0" w:rsidP="00764FB9">
            <w:pPr>
              <w:tabs>
                <w:tab w:val="left" w:pos="1343"/>
              </w:tabs>
              <w:rPr>
                <w:rtl/>
              </w:rPr>
            </w:pPr>
          </w:p>
        </w:tc>
        <w:tc>
          <w:tcPr>
            <w:tcW w:w="5801" w:type="dxa"/>
            <w:tcBorders>
              <w:top w:val="single" w:sz="4" w:space="0" w:color="auto"/>
              <w:left w:val="single" w:sz="4" w:space="0" w:color="auto"/>
              <w:bottom w:val="single" w:sz="4" w:space="0" w:color="auto"/>
              <w:right w:val="single" w:sz="4" w:space="0" w:color="auto"/>
            </w:tcBorders>
            <w:hideMark/>
          </w:tcPr>
          <w:p w14:paraId="1D5F10AC" w14:textId="77777777" w:rsidR="00F009D0" w:rsidRDefault="00F009D0" w:rsidP="00764FB9">
            <w:pPr>
              <w:tabs>
                <w:tab w:val="left" w:pos="1343"/>
              </w:tabs>
              <w:jc w:val="center"/>
              <w:rPr>
                <w:rtl/>
              </w:rPr>
            </w:pPr>
            <w:r>
              <w:rPr>
                <w:rtl/>
              </w:rPr>
              <w:t xml:space="preserve">פעולה </w:t>
            </w:r>
          </w:p>
        </w:tc>
        <w:tc>
          <w:tcPr>
            <w:tcW w:w="3096" w:type="dxa"/>
            <w:tcBorders>
              <w:top w:val="single" w:sz="4" w:space="0" w:color="auto"/>
              <w:left w:val="single" w:sz="4" w:space="0" w:color="auto"/>
              <w:bottom w:val="single" w:sz="4" w:space="0" w:color="auto"/>
              <w:right w:val="single" w:sz="4" w:space="0" w:color="auto"/>
            </w:tcBorders>
            <w:hideMark/>
          </w:tcPr>
          <w:p w14:paraId="630F6B3A" w14:textId="77777777" w:rsidR="00F009D0" w:rsidRDefault="00F009D0" w:rsidP="00764FB9">
            <w:pPr>
              <w:tabs>
                <w:tab w:val="left" w:pos="1343"/>
              </w:tabs>
              <w:jc w:val="center"/>
              <w:rPr>
                <w:rtl/>
              </w:rPr>
            </w:pPr>
            <w:r>
              <w:rPr>
                <w:rtl/>
              </w:rPr>
              <w:t xml:space="preserve">אחריות לביצוע </w:t>
            </w:r>
          </w:p>
        </w:tc>
      </w:tr>
      <w:tr w:rsidR="00F009D0" w14:paraId="19642049"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2519E47B" w14:textId="77777777" w:rsidR="00F009D0" w:rsidRDefault="00F009D0" w:rsidP="00764FB9">
            <w:pPr>
              <w:tabs>
                <w:tab w:val="left" w:pos="1343"/>
              </w:tabs>
              <w:rPr>
                <w:rtl/>
              </w:rPr>
            </w:pPr>
            <w:r>
              <w:rPr>
                <w:rtl/>
              </w:rPr>
              <w:t>1.</w:t>
            </w:r>
          </w:p>
        </w:tc>
        <w:tc>
          <w:tcPr>
            <w:tcW w:w="5801" w:type="dxa"/>
            <w:tcBorders>
              <w:top w:val="single" w:sz="4" w:space="0" w:color="auto"/>
              <w:left w:val="single" w:sz="4" w:space="0" w:color="auto"/>
              <w:bottom w:val="single" w:sz="4" w:space="0" w:color="auto"/>
              <w:right w:val="single" w:sz="4" w:space="0" w:color="auto"/>
            </w:tcBorders>
            <w:hideMark/>
          </w:tcPr>
          <w:p w14:paraId="6D5EF76E" w14:textId="77777777" w:rsidR="00F009D0" w:rsidRDefault="00F009D0" w:rsidP="00764FB9">
            <w:pPr>
              <w:tabs>
                <w:tab w:val="left" w:pos="1343"/>
              </w:tabs>
              <w:rPr>
                <w:rtl/>
              </w:rPr>
            </w:pPr>
            <w:r>
              <w:rPr>
                <w:rtl/>
              </w:rPr>
              <w:t xml:space="preserve">הספק יאפשר לנציגי המשרד לבדוק את מערכות השכר שלו הנוגעות לניהול העובדים המועסקים אצלו, וזאת בכל עת וללא הודעה מוקדמת. </w:t>
            </w:r>
          </w:p>
        </w:tc>
        <w:tc>
          <w:tcPr>
            <w:tcW w:w="3096" w:type="dxa"/>
            <w:tcBorders>
              <w:top w:val="single" w:sz="4" w:space="0" w:color="auto"/>
              <w:left w:val="single" w:sz="4" w:space="0" w:color="auto"/>
              <w:bottom w:val="single" w:sz="4" w:space="0" w:color="auto"/>
              <w:right w:val="single" w:sz="4" w:space="0" w:color="auto"/>
            </w:tcBorders>
            <w:hideMark/>
          </w:tcPr>
          <w:p w14:paraId="6F47325E" w14:textId="77777777" w:rsidR="00F009D0" w:rsidRDefault="00F009D0" w:rsidP="00764FB9">
            <w:pPr>
              <w:tabs>
                <w:tab w:val="left" w:pos="1343"/>
              </w:tabs>
              <w:jc w:val="center"/>
              <w:rPr>
                <w:rtl/>
              </w:rPr>
            </w:pPr>
            <w:r>
              <w:rPr>
                <w:rtl/>
              </w:rPr>
              <w:t xml:space="preserve">הספק </w:t>
            </w:r>
          </w:p>
        </w:tc>
      </w:tr>
      <w:tr w:rsidR="00F009D0" w14:paraId="47B54C72"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313745CB" w14:textId="77777777" w:rsidR="00F009D0" w:rsidRDefault="00F009D0" w:rsidP="00764FB9">
            <w:pPr>
              <w:tabs>
                <w:tab w:val="left" w:pos="1343"/>
              </w:tabs>
              <w:rPr>
                <w:rtl/>
              </w:rPr>
            </w:pPr>
            <w:r>
              <w:rPr>
                <w:rtl/>
              </w:rPr>
              <w:t>2.</w:t>
            </w:r>
          </w:p>
        </w:tc>
        <w:tc>
          <w:tcPr>
            <w:tcW w:w="5801" w:type="dxa"/>
            <w:tcBorders>
              <w:top w:val="single" w:sz="4" w:space="0" w:color="auto"/>
              <w:left w:val="single" w:sz="4" w:space="0" w:color="auto"/>
              <w:bottom w:val="single" w:sz="4" w:space="0" w:color="auto"/>
              <w:right w:val="single" w:sz="4" w:space="0" w:color="auto"/>
            </w:tcBorders>
            <w:hideMark/>
          </w:tcPr>
          <w:p w14:paraId="307D5C35" w14:textId="77777777" w:rsidR="00F009D0" w:rsidRDefault="00F009D0" w:rsidP="00764FB9">
            <w:pPr>
              <w:tabs>
                <w:tab w:val="left" w:pos="1343"/>
              </w:tabs>
              <w:rPr>
                <w:rtl/>
              </w:rPr>
            </w:pPr>
            <w:r>
              <w:rPr>
                <w:rtl/>
              </w:rPr>
              <w:t xml:space="preserve">דיווח למשרד על סיום התקשרות של הספק עם עובד שהועסק על ידו והוצב במשרד, והוכחת העברת כל הסכומים שנצברו בקרנות ובקופות על שמו של העובד ולשימושו הבלעדי. </w:t>
            </w:r>
          </w:p>
        </w:tc>
        <w:tc>
          <w:tcPr>
            <w:tcW w:w="3096" w:type="dxa"/>
            <w:tcBorders>
              <w:top w:val="single" w:sz="4" w:space="0" w:color="auto"/>
              <w:left w:val="single" w:sz="4" w:space="0" w:color="auto"/>
              <w:bottom w:val="single" w:sz="4" w:space="0" w:color="auto"/>
              <w:right w:val="single" w:sz="4" w:space="0" w:color="auto"/>
            </w:tcBorders>
            <w:hideMark/>
          </w:tcPr>
          <w:p w14:paraId="54472077" w14:textId="77777777" w:rsidR="00F009D0" w:rsidRDefault="00F009D0" w:rsidP="00764FB9">
            <w:pPr>
              <w:tabs>
                <w:tab w:val="left" w:pos="1343"/>
              </w:tabs>
              <w:jc w:val="center"/>
              <w:rPr>
                <w:rtl/>
              </w:rPr>
            </w:pPr>
            <w:r>
              <w:rPr>
                <w:rtl/>
              </w:rPr>
              <w:t xml:space="preserve">הספק </w:t>
            </w:r>
          </w:p>
        </w:tc>
      </w:tr>
      <w:tr w:rsidR="00F009D0" w14:paraId="516CA87A"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11429BBE" w14:textId="77777777" w:rsidR="00F009D0" w:rsidRDefault="00F009D0" w:rsidP="00764FB9">
            <w:pPr>
              <w:tabs>
                <w:tab w:val="left" w:pos="1343"/>
              </w:tabs>
              <w:rPr>
                <w:rtl/>
              </w:rPr>
            </w:pPr>
            <w:r>
              <w:rPr>
                <w:rtl/>
              </w:rPr>
              <w:t>3.</w:t>
            </w:r>
          </w:p>
        </w:tc>
        <w:tc>
          <w:tcPr>
            <w:tcW w:w="5801" w:type="dxa"/>
            <w:tcBorders>
              <w:top w:val="single" w:sz="4" w:space="0" w:color="auto"/>
              <w:left w:val="single" w:sz="4" w:space="0" w:color="auto"/>
              <w:bottom w:val="single" w:sz="4" w:space="0" w:color="auto"/>
              <w:right w:val="single" w:sz="4" w:space="0" w:color="auto"/>
            </w:tcBorders>
            <w:hideMark/>
          </w:tcPr>
          <w:p w14:paraId="435D71D5" w14:textId="77777777" w:rsidR="00F009D0" w:rsidRDefault="00F009D0" w:rsidP="00764FB9">
            <w:pPr>
              <w:tabs>
                <w:tab w:val="left" w:pos="1343"/>
              </w:tabs>
              <w:rPr>
                <w:rtl/>
              </w:rPr>
            </w:pPr>
            <w:r>
              <w:rPr>
                <w:rtl/>
              </w:rPr>
              <w:t xml:space="preserve">דיווח למשרד מידי שנה על יתרות נצברות לגבי כל עובד המועסק במשרד בכל הקופות והקרנות. </w:t>
            </w:r>
          </w:p>
        </w:tc>
        <w:tc>
          <w:tcPr>
            <w:tcW w:w="3096" w:type="dxa"/>
            <w:tcBorders>
              <w:top w:val="single" w:sz="4" w:space="0" w:color="auto"/>
              <w:left w:val="single" w:sz="4" w:space="0" w:color="auto"/>
              <w:bottom w:val="single" w:sz="4" w:space="0" w:color="auto"/>
              <w:right w:val="single" w:sz="4" w:space="0" w:color="auto"/>
            </w:tcBorders>
            <w:hideMark/>
          </w:tcPr>
          <w:p w14:paraId="72E4DFDA" w14:textId="77777777" w:rsidR="00F009D0" w:rsidRDefault="00F009D0" w:rsidP="00764FB9">
            <w:pPr>
              <w:tabs>
                <w:tab w:val="left" w:pos="1343"/>
              </w:tabs>
              <w:jc w:val="center"/>
              <w:rPr>
                <w:rtl/>
              </w:rPr>
            </w:pPr>
            <w:r>
              <w:rPr>
                <w:rtl/>
              </w:rPr>
              <w:t xml:space="preserve">הספק </w:t>
            </w:r>
          </w:p>
        </w:tc>
      </w:tr>
      <w:tr w:rsidR="00F009D0" w14:paraId="585743D2" w14:textId="77777777" w:rsidTr="00EA4478">
        <w:trPr>
          <w:cantSplit/>
        </w:trPr>
        <w:tc>
          <w:tcPr>
            <w:tcW w:w="390" w:type="dxa"/>
            <w:tcBorders>
              <w:top w:val="single" w:sz="4" w:space="0" w:color="auto"/>
              <w:left w:val="single" w:sz="4" w:space="0" w:color="auto"/>
              <w:bottom w:val="single" w:sz="4" w:space="0" w:color="auto"/>
              <w:right w:val="single" w:sz="4" w:space="0" w:color="auto"/>
            </w:tcBorders>
            <w:hideMark/>
          </w:tcPr>
          <w:p w14:paraId="50883AF1" w14:textId="77777777" w:rsidR="00F009D0" w:rsidRDefault="00F009D0" w:rsidP="00764FB9">
            <w:pPr>
              <w:tabs>
                <w:tab w:val="left" w:pos="1343"/>
              </w:tabs>
              <w:rPr>
                <w:rtl/>
              </w:rPr>
            </w:pPr>
            <w:r>
              <w:rPr>
                <w:rtl/>
              </w:rPr>
              <w:t>4.</w:t>
            </w:r>
          </w:p>
        </w:tc>
        <w:tc>
          <w:tcPr>
            <w:tcW w:w="5801" w:type="dxa"/>
            <w:tcBorders>
              <w:top w:val="single" w:sz="4" w:space="0" w:color="auto"/>
              <w:left w:val="single" w:sz="4" w:space="0" w:color="auto"/>
              <w:bottom w:val="single" w:sz="4" w:space="0" w:color="auto"/>
              <w:right w:val="single" w:sz="4" w:space="0" w:color="auto"/>
            </w:tcBorders>
            <w:hideMark/>
          </w:tcPr>
          <w:p w14:paraId="154A1B9A" w14:textId="77777777" w:rsidR="00F009D0" w:rsidRDefault="00F009D0" w:rsidP="00764FB9">
            <w:pPr>
              <w:tabs>
                <w:tab w:val="left" w:pos="1343"/>
              </w:tabs>
              <w:rPr>
                <w:rtl/>
              </w:rPr>
            </w:pPr>
            <w:r>
              <w:rPr>
                <w:rtl/>
              </w:rPr>
              <w:t xml:space="preserve">קיום מעקב שוטף אחר פעילות הספק, אופן פעילותו ויחסי העבודה עם עובדיו. </w:t>
            </w:r>
          </w:p>
        </w:tc>
        <w:tc>
          <w:tcPr>
            <w:tcW w:w="3096" w:type="dxa"/>
            <w:tcBorders>
              <w:top w:val="single" w:sz="4" w:space="0" w:color="auto"/>
              <w:left w:val="single" w:sz="4" w:space="0" w:color="auto"/>
              <w:bottom w:val="single" w:sz="4" w:space="0" w:color="auto"/>
              <w:right w:val="single" w:sz="4" w:space="0" w:color="auto"/>
            </w:tcBorders>
            <w:hideMark/>
          </w:tcPr>
          <w:p w14:paraId="57119393" w14:textId="77777777" w:rsidR="00F009D0" w:rsidRDefault="00F009D0" w:rsidP="00764FB9">
            <w:pPr>
              <w:tabs>
                <w:tab w:val="left" w:pos="1343"/>
              </w:tabs>
              <w:jc w:val="center"/>
              <w:rPr>
                <w:rtl/>
              </w:rPr>
            </w:pPr>
            <w:r>
              <w:rPr>
                <w:rtl/>
              </w:rPr>
              <w:t xml:space="preserve">המשרד </w:t>
            </w:r>
          </w:p>
        </w:tc>
      </w:tr>
    </w:tbl>
    <w:p w14:paraId="26D1ABD4" w14:textId="77777777" w:rsidR="00F009D0" w:rsidRDefault="00F009D0" w:rsidP="00F009D0">
      <w:pPr>
        <w:tabs>
          <w:tab w:val="left" w:pos="1343"/>
        </w:tabs>
        <w:jc w:val="center"/>
        <w:rPr>
          <w:b/>
          <w:bCs/>
          <w:sz w:val="20"/>
          <w:u w:val="single"/>
          <w:rtl/>
        </w:rPr>
      </w:pPr>
    </w:p>
    <w:p w14:paraId="54B9A401" w14:textId="77777777" w:rsidR="00F009D0" w:rsidRDefault="00F009D0" w:rsidP="00F009D0">
      <w:pPr>
        <w:tabs>
          <w:tab w:val="left" w:pos="1343"/>
        </w:tabs>
        <w:jc w:val="center"/>
        <w:rPr>
          <w:b/>
          <w:bCs/>
          <w:u w:val="single"/>
          <w:rtl/>
        </w:rPr>
      </w:pPr>
    </w:p>
    <w:p w14:paraId="70D598D8" w14:textId="77777777" w:rsidR="00F009D0" w:rsidRDefault="00F009D0" w:rsidP="00F009D0">
      <w:pPr>
        <w:tabs>
          <w:tab w:val="left" w:pos="1343"/>
        </w:tabs>
        <w:jc w:val="center"/>
        <w:rPr>
          <w:b/>
          <w:bCs/>
          <w:u w:val="single"/>
          <w:rtl/>
        </w:rPr>
      </w:pPr>
    </w:p>
    <w:p w14:paraId="4D55988B" w14:textId="77777777" w:rsidR="00F009D0" w:rsidRDefault="00F009D0" w:rsidP="00F009D0">
      <w:pPr>
        <w:tabs>
          <w:tab w:val="left" w:pos="1343"/>
        </w:tabs>
        <w:jc w:val="center"/>
        <w:rPr>
          <w:b/>
          <w:bCs/>
          <w:u w:val="single"/>
          <w:rtl/>
        </w:rPr>
      </w:pPr>
    </w:p>
    <w:p w14:paraId="67C9F2EC" w14:textId="77777777" w:rsidR="00F009D0" w:rsidRDefault="00F009D0" w:rsidP="00F009D0">
      <w:pPr>
        <w:tabs>
          <w:tab w:val="left" w:pos="1343"/>
        </w:tabs>
        <w:jc w:val="center"/>
        <w:rPr>
          <w:b/>
          <w:bCs/>
          <w:u w:val="single"/>
          <w:rtl/>
        </w:rPr>
      </w:pPr>
    </w:p>
    <w:p w14:paraId="49792D30" w14:textId="77777777" w:rsidR="00F009D0" w:rsidRDefault="00F009D0" w:rsidP="00F009D0">
      <w:pPr>
        <w:tabs>
          <w:tab w:val="left" w:pos="1343"/>
        </w:tabs>
        <w:jc w:val="center"/>
        <w:rPr>
          <w:b/>
          <w:bCs/>
          <w:u w:val="single"/>
          <w:rtl/>
        </w:rPr>
      </w:pPr>
    </w:p>
    <w:p w14:paraId="48C76207" w14:textId="77777777" w:rsidR="00F009D0" w:rsidRDefault="00F009D0" w:rsidP="00F009D0">
      <w:pPr>
        <w:tabs>
          <w:tab w:val="left" w:pos="1343"/>
        </w:tabs>
        <w:jc w:val="center"/>
        <w:rPr>
          <w:b/>
          <w:bCs/>
          <w:u w:val="single"/>
          <w:rtl/>
        </w:rPr>
      </w:pPr>
    </w:p>
    <w:p w14:paraId="24088D59" w14:textId="77777777" w:rsidR="00F009D0" w:rsidRDefault="00F009D0" w:rsidP="00F009D0">
      <w:pPr>
        <w:tabs>
          <w:tab w:val="left" w:pos="1343"/>
        </w:tabs>
        <w:jc w:val="center"/>
        <w:rPr>
          <w:b/>
          <w:bCs/>
          <w:u w:val="single"/>
          <w:rtl/>
        </w:rPr>
      </w:pPr>
    </w:p>
    <w:p w14:paraId="1FFD42E8" w14:textId="77777777" w:rsidR="00F009D0" w:rsidRDefault="00F009D0" w:rsidP="00F009D0">
      <w:pPr>
        <w:tabs>
          <w:tab w:val="left" w:pos="1343"/>
        </w:tabs>
        <w:rPr>
          <w:rtl/>
        </w:rPr>
      </w:pPr>
    </w:p>
    <w:p w14:paraId="51FC80BE" w14:textId="77777777" w:rsidR="00F009D0" w:rsidRDefault="00F009D0" w:rsidP="00F009D0">
      <w:pPr>
        <w:tabs>
          <w:tab w:val="left" w:pos="1343"/>
        </w:tabs>
        <w:rPr>
          <w:rtl/>
        </w:rPr>
      </w:pPr>
    </w:p>
    <w:p w14:paraId="5EE3D748" w14:textId="77777777" w:rsidR="00F009D0" w:rsidRDefault="00F009D0" w:rsidP="00F009D0">
      <w:pPr>
        <w:tabs>
          <w:tab w:val="left" w:pos="1343"/>
        </w:tabs>
        <w:rPr>
          <w:rtl/>
        </w:rPr>
      </w:pPr>
    </w:p>
    <w:p w14:paraId="65C6D253" w14:textId="77777777" w:rsidR="00F009D0" w:rsidRDefault="00F009D0" w:rsidP="00F009D0">
      <w:pPr>
        <w:bidi w:val="0"/>
        <w:spacing w:after="160" w:line="259" w:lineRule="auto"/>
        <w:rPr>
          <w:rFonts w:ascii="David" w:hAnsi="David"/>
          <w:b/>
          <w:bCs/>
          <w:rtl/>
        </w:rPr>
      </w:pPr>
      <w:r>
        <w:rPr>
          <w:rFonts w:ascii="David" w:hAnsi="David"/>
          <w:b/>
          <w:bCs/>
          <w:rtl/>
        </w:rPr>
        <w:br w:type="page"/>
      </w:r>
    </w:p>
    <w:p w14:paraId="177FACF2" w14:textId="77777777" w:rsidR="00F009D0" w:rsidRDefault="00F009D0" w:rsidP="00F009D0">
      <w:pPr>
        <w:tabs>
          <w:tab w:val="left" w:pos="1343"/>
        </w:tabs>
        <w:ind w:left="1343"/>
        <w:jc w:val="center"/>
        <w:rPr>
          <w:b/>
          <w:bCs/>
          <w:u w:val="single"/>
          <w:rtl/>
        </w:rPr>
      </w:pPr>
    </w:p>
    <w:p w14:paraId="181A7DE2" w14:textId="01039BCD" w:rsidR="00F009D0" w:rsidRDefault="00F009D0" w:rsidP="00F009D0">
      <w:pPr>
        <w:pStyle w:val="afff"/>
        <w:keepNext/>
        <w:keepLines/>
        <w:widowControl w:val="0"/>
        <w:spacing w:line="360" w:lineRule="auto"/>
        <w:ind w:left="0"/>
        <w:outlineLvl w:val="0"/>
        <w:rPr>
          <w:rFonts w:ascii="Arial" w:hAnsi="Arial" w:cs="David"/>
          <w:b/>
          <w:bCs/>
          <w:u w:val="single"/>
        </w:rPr>
      </w:pPr>
      <w:r w:rsidRPr="00DB0746">
        <w:rPr>
          <w:rFonts w:ascii="David" w:hAnsi="David" w:cs="David"/>
          <w:b/>
          <w:bCs/>
          <w:rtl/>
          <w:lang w:eastAsia="en-US"/>
        </w:rPr>
        <w:t xml:space="preserve">נספח </w:t>
      </w:r>
      <w:r>
        <w:rPr>
          <w:rFonts w:ascii="David" w:hAnsi="David" w:cs="David" w:hint="cs"/>
          <w:b/>
          <w:bCs/>
          <w:rtl/>
          <w:lang w:eastAsia="en-US"/>
        </w:rPr>
        <w:t>א'1</w:t>
      </w:r>
      <w:r w:rsidR="00BE2967">
        <w:rPr>
          <w:rFonts w:ascii="David" w:hAnsi="David" w:cs="David" w:hint="cs"/>
          <w:b/>
          <w:bCs/>
          <w:rtl/>
          <w:lang w:eastAsia="en-US"/>
        </w:rPr>
        <w:t>3</w:t>
      </w:r>
      <w:r>
        <w:rPr>
          <w:rFonts w:ascii="David" w:hAnsi="David" w:cs="David" w:hint="cs"/>
          <w:b/>
          <w:bCs/>
          <w:rtl/>
          <w:lang w:eastAsia="en-US"/>
        </w:rPr>
        <w:t>(1)</w:t>
      </w:r>
      <w:r w:rsidRPr="00DB0746">
        <w:rPr>
          <w:rFonts w:ascii="David" w:hAnsi="David" w:cs="David"/>
          <w:b/>
          <w:bCs/>
          <w:rtl/>
          <w:lang w:eastAsia="en-US"/>
        </w:rPr>
        <w:t xml:space="preserve"> </w:t>
      </w:r>
      <w:r>
        <w:rPr>
          <w:rFonts w:ascii="David" w:hAnsi="David" w:cs="David"/>
          <w:b/>
          <w:bCs/>
          <w:rtl/>
          <w:lang w:eastAsia="en-US"/>
        </w:rPr>
        <w:t>–</w:t>
      </w:r>
      <w:r w:rsidRPr="00DB0746">
        <w:rPr>
          <w:rFonts w:ascii="David" w:hAnsi="David" w:cs="David"/>
          <w:b/>
          <w:bCs/>
          <w:rtl/>
          <w:lang w:eastAsia="en-US"/>
        </w:rPr>
        <w:t xml:space="preserve"> </w:t>
      </w:r>
      <w:r>
        <w:rPr>
          <w:rFonts w:ascii="David" w:hAnsi="David" w:cs="David" w:hint="cs"/>
          <w:b/>
          <w:bCs/>
          <w:rtl/>
          <w:lang w:eastAsia="en-US"/>
        </w:rPr>
        <w:t>הצהרת העובד</w:t>
      </w:r>
    </w:p>
    <w:p w14:paraId="4B5C02E5" w14:textId="77777777" w:rsidR="00F009D0" w:rsidRDefault="00F009D0" w:rsidP="00F009D0">
      <w:pPr>
        <w:spacing w:line="360" w:lineRule="auto"/>
        <w:rPr>
          <w:b/>
          <w:bCs/>
          <w:rtl/>
          <w:lang w:eastAsia="he-IL"/>
        </w:rPr>
      </w:pPr>
      <w:r>
        <w:rPr>
          <w:b/>
          <w:bCs/>
          <w:rtl/>
          <w:lang w:eastAsia="he-IL"/>
        </w:rPr>
        <w:tab/>
      </w:r>
      <w:r>
        <w:rPr>
          <w:b/>
          <w:bCs/>
          <w:rtl/>
          <w:lang w:eastAsia="he-IL"/>
        </w:rPr>
        <w:tab/>
      </w:r>
      <w:r>
        <w:rPr>
          <w:b/>
          <w:bCs/>
          <w:rtl/>
          <w:lang w:eastAsia="he-IL"/>
        </w:rPr>
        <w:tab/>
      </w:r>
      <w:r>
        <w:rPr>
          <w:b/>
          <w:bCs/>
          <w:rtl/>
          <w:lang w:eastAsia="he-IL"/>
        </w:rPr>
        <w:tab/>
      </w:r>
    </w:p>
    <w:p w14:paraId="23E7E316" w14:textId="77777777" w:rsidR="00F009D0" w:rsidRDefault="00F009D0" w:rsidP="00F009D0">
      <w:pPr>
        <w:spacing w:line="360" w:lineRule="auto"/>
        <w:rPr>
          <w:rtl/>
          <w:lang w:eastAsia="he-IL"/>
        </w:rPr>
      </w:pPr>
      <w:r>
        <w:rPr>
          <w:rtl/>
          <w:lang w:eastAsia="he-IL"/>
        </w:rPr>
        <w:t>אני הח"מ ____________   בעל ת.ז __________________</w:t>
      </w:r>
    </w:p>
    <w:p w14:paraId="11FF78F2" w14:textId="77777777" w:rsidR="00F009D0" w:rsidRDefault="00F009D0" w:rsidP="00F009D0">
      <w:pPr>
        <w:spacing w:line="360" w:lineRule="auto"/>
        <w:rPr>
          <w:rtl/>
          <w:lang w:eastAsia="he-IL"/>
        </w:rPr>
      </w:pPr>
    </w:p>
    <w:p w14:paraId="10CF8700" w14:textId="77777777" w:rsidR="00F009D0" w:rsidRDefault="00F009D0" w:rsidP="00F009D0">
      <w:pPr>
        <w:spacing w:line="360" w:lineRule="auto"/>
        <w:rPr>
          <w:rtl/>
          <w:lang w:eastAsia="he-IL"/>
        </w:rPr>
      </w:pPr>
      <w:r>
        <w:rPr>
          <w:rtl/>
          <w:lang w:eastAsia="he-IL"/>
        </w:rPr>
        <w:t>שמעני  ___________________ מועמד / עובד חב' כ"א  _______________(להלן : החברה).</w:t>
      </w:r>
    </w:p>
    <w:p w14:paraId="047ACF7D" w14:textId="77777777" w:rsidR="00F009D0" w:rsidRDefault="00F009D0" w:rsidP="00F009D0">
      <w:pPr>
        <w:spacing w:line="360" w:lineRule="auto"/>
        <w:rPr>
          <w:rtl/>
          <w:lang w:eastAsia="he-IL"/>
        </w:rPr>
      </w:pPr>
      <w:r>
        <w:rPr>
          <w:rtl/>
          <w:lang w:eastAsia="he-IL"/>
        </w:rPr>
        <w:t>מצהיר בזאת כדלקמן:</w:t>
      </w:r>
    </w:p>
    <w:p w14:paraId="7676A2A2" w14:textId="77777777" w:rsidR="00F009D0" w:rsidRDefault="00F009D0" w:rsidP="00F009D0">
      <w:pPr>
        <w:spacing w:line="360" w:lineRule="auto"/>
        <w:rPr>
          <w:rtl/>
          <w:lang w:eastAsia="he-IL"/>
        </w:rPr>
      </w:pPr>
      <w:r>
        <w:rPr>
          <w:rtl/>
          <w:lang w:eastAsia="he-IL"/>
        </w:rPr>
        <w:t xml:space="preserve">בתשעת החודשים שקדמו להצעת החברה לאפשרות העסקתי במשרד הפנים עבדתי במקומות הבאים: </w:t>
      </w:r>
    </w:p>
    <w:p w14:paraId="404A11D8" w14:textId="77777777" w:rsidR="00F009D0" w:rsidRDefault="00F009D0" w:rsidP="00F009D0">
      <w:pPr>
        <w:spacing w:line="360" w:lineRule="auto"/>
        <w:rPr>
          <w:rtl/>
          <w:lang w:eastAsia="he-IL"/>
        </w:rPr>
      </w:pPr>
      <w:r>
        <w:rPr>
          <w:rtl/>
          <w:lang w:eastAsia="he-IL"/>
        </w:rPr>
        <w:t xml:space="preserve">(על העובד לפרט את </w:t>
      </w:r>
      <w:r>
        <w:rPr>
          <w:u w:val="single"/>
          <w:rtl/>
          <w:lang w:eastAsia="he-IL"/>
        </w:rPr>
        <w:t>כל</w:t>
      </w:r>
      <w:r>
        <w:rPr>
          <w:rtl/>
          <w:lang w:eastAsia="he-IL"/>
        </w:rPr>
        <w:t xml:space="preserve"> מקומות העבודה ללא קשר לתקופות ההעסקה באותו מקום). </w:t>
      </w:r>
    </w:p>
    <w:p w14:paraId="749B6202" w14:textId="77777777" w:rsidR="00F009D0" w:rsidRDefault="00F009D0" w:rsidP="00F009D0">
      <w:pPr>
        <w:spacing w:line="360" w:lineRule="auto"/>
        <w:rPr>
          <w:rtl/>
          <w:lang w:eastAsia="he-IL"/>
        </w:rPr>
      </w:pPr>
    </w:p>
    <w:p w14:paraId="080BDF11" w14:textId="77777777" w:rsidR="00F009D0" w:rsidRDefault="00F009D0">
      <w:pPr>
        <w:numPr>
          <w:ilvl w:val="0"/>
          <w:numId w:val="45"/>
        </w:numPr>
        <w:overflowPunct w:val="0"/>
        <w:autoSpaceDE w:val="0"/>
        <w:autoSpaceDN w:val="0"/>
        <w:adjustRightInd w:val="0"/>
        <w:spacing w:line="360" w:lineRule="auto"/>
        <w:rPr>
          <w:rtl/>
          <w:lang w:eastAsia="he-IL"/>
        </w:rPr>
      </w:pPr>
      <w:r>
        <w:rPr>
          <w:rtl/>
          <w:lang w:eastAsia="he-IL"/>
        </w:rPr>
        <w:t>שם המשרד __________</w:t>
      </w:r>
    </w:p>
    <w:p w14:paraId="4A7937DD" w14:textId="77777777" w:rsidR="00F009D0" w:rsidRDefault="00F009D0" w:rsidP="00F009D0">
      <w:pPr>
        <w:spacing w:line="360" w:lineRule="auto"/>
        <w:ind w:left="720" w:firstLine="360"/>
        <w:rPr>
          <w:rtl/>
          <w:lang w:eastAsia="he-IL"/>
        </w:rPr>
      </w:pPr>
      <w:r>
        <w:rPr>
          <w:rtl/>
          <w:lang w:eastAsia="he-IL"/>
        </w:rPr>
        <w:t>יחידה ______________</w:t>
      </w:r>
    </w:p>
    <w:p w14:paraId="2760E4F7" w14:textId="77777777" w:rsidR="00F009D0" w:rsidRDefault="00F009D0" w:rsidP="00F009D0">
      <w:pPr>
        <w:spacing w:line="360" w:lineRule="auto"/>
        <w:ind w:left="360"/>
        <w:rPr>
          <w:lang w:eastAsia="he-IL"/>
        </w:rPr>
      </w:pPr>
      <w:r>
        <w:rPr>
          <w:rtl/>
          <w:lang w:eastAsia="he-IL"/>
        </w:rPr>
        <w:tab/>
        <w:t xml:space="preserve">        מען ________________</w:t>
      </w:r>
    </w:p>
    <w:p w14:paraId="4B3C9CBD" w14:textId="77777777" w:rsidR="00F009D0" w:rsidRDefault="00F009D0" w:rsidP="00F009D0">
      <w:pPr>
        <w:spacing w:line="360" w:lineRule="auto"/>
        <w:ind w:left="360"/>
        <w:rPr>
          <w:rtl/>
          <w:lang w:eastAsia="he-IL"/>
        </w:rPr>
      </w:pPr>
      <w:r>
        <w:rPr>
          <w:rtl/>
          <w:lang w:eastAsia="he-IL"/>
        </w:rPr>
        <w:tab/>
        <w:t xml:space="preserve">        מ- ________________ ועד ______________</w:t>
      </w:r>
    </w:p>
    <w:p w14:paraId="6F55E3A9" w14:textId="77777777" w:rsidR="00F009D0" w:rsidRDefault="00F009D0" w:rsidP="00F009D0">
      <w:pPr>
        <w:spacing w:line="360" w:lineRule="auto"/>
        <w:ind w:left="360"/>
        <w:rPr>
          <w:rtl/>
          <w:lang w:eastAsia="he-IL"/>
        </w:rPr>
      </w:pPr>
      <w:r>
        <w:rPr>
          <w:rtl/>
          <w:lang w:eastAsia="he-IL"/>
        </w:rPr>
        <w:t xml:space="preserve">               שם הממונה _________________</w:t>
      </w:r>
    </w:p>
    <w:p w14:paraId="4D0BC4E7" w14:textId="77777777" w:rsidR="00F009D0" w:rsidRDefault="00F009D0" w:rsidP="00F009D0">
      <w:pPr>
        <w:spacing w:line="360" w:lineRule="auto"/>
        <w:ind w:left="360"/>
        <w:rPr>
          <w:rtl/>
          <w:lang w:eastAsia="he-IL"/>
        </w:rPr>
      </w:pPr>
      <w:r>
        <w:rPr>
          <w:rtl/>
          <w:lang w:eastAsia="he-IL"/>
        </w:rPr>
        <w:t xml:space="preserve">               מס' טלפון __________________</w:t>
      </w:r>
    </w:p>
    <w:p w14:paraId="578DAB28" w14:textId="77777777" w:rsidR="00F009D0" w:rsidRDefault="00F009D0" w:rsidP="00F009D0">
      <w:pPr>
        <w:spacing w:line="360" w:lineRule="auto"/>
        <w:ind w:left="360"/>
        <w:rPr>
          <w:rtl/>
          <w:lang w:eastAsia="he-IL"/>
        </w:rPr>
      </w:pPr>
    </w:p>
    <w:p w14:paraId="70EC042E" w14:textId="77777777" w:rsidR="00F009D0" w:rsidRDefault="00F009D0">
      <w:pPr>
        <w:numPr>
          <w:ilvl w:val="0"/>
          <w:numId w:val="45"/>
        </w:numPr>
        <w:overflowPunct w:val="0"/>
        <w:autoSpaceDE w:val="0"/>
        <w:autoSpaceDN w:val="0"/>
        <w:adjustRightInd w:val="0"/>
        <w:spacing w:line="360" w:lineRule="auto"/>
        <w:rPr>
          <w:rtl/>
          <w:lang w:eastAsia="he-IL"/>
        </w:rPr>
      </w:pPr>
      <w:r>
        <w:rPr>
          <w:rtl/>
          <w:lang w:eastAsia="he-IL"/>
        </w:rPr>
        <w:t>שם המשרד __________</w:t>
      </w:r>
    </w:p>
    <w:p w14:paraId="29695312" w14:textId="77777777" w:rsidR="00F009D0" w:rsidRDefault="00F009D0" w:rsidP="00F009D0">
      <w:pPr>
        <w:ind w:left="360"/>
        <w:rPr>
          <w:lang w:eastAsia="he-IL"/>
        </w:rPr>
      </w:pPr>
      <w:r>
        <w:rPr>
          <w:rtl/>
          <w:lang w:eastAsia="he-IL"/>
        </w:rPr>
        <w:t xml:space="preserve">               יחידה ______________</w:t>
      </w:r>
    </w:p>
    <w:p w14:paraId="48A4A4D7" w14:textId="77777777" w:rsidR="00F009D0" w:rsidRDefault="00F009D0" w:rsidP="00F009D0">
      <w:pPr>
        <w:spacing w:line="360" w:lineRule="auto"/>
        <w:ind w:left="360"/>
        <w:rPr>
          <w:lang w:eastAsia="he-IL"/>
        </w:rPr>
      </w:pPr>
      <w:r>
        <w:rPr>
          <w:rtl/>
          <w:lang w:eastAsia="he-IL"/>
        </w:rPr>
        <w:tab/>
        <w:t xml:space="preserve">       מען ________________</w:t>
      </w:r>
    </w:p>
    <w:p w14:paraId="6F54BAFF" w14:textId="77777777" w:rsidR="00F009D0" w:rsidRDefault="00F009D0" w:rsidP="00F009D0">
      <w:pPr>
        <w:spacing w:line="360" w:lineRule="auto"/>
        <w:ind w:left="360"/>
        <w:rPr>
          <w:rtl/>
          <w:lang w:eastAsia="he-IL"/>
        </w:rPr>
      </w:pPr>
      <w:r>
        <w:rPr>
          <w:rtl/>
          <w:lang w:eastAsia="he-IL"/>
        </w:rPr>
        <w:tab/>
        <w:t xml:space="preserve">      מ- ________________ ועד ______________</w:t>
      </w:r>
    </w:p>
    <w:p w14:paraId="2096C23F" w14:textId="77777777" w:rsidR="00F009D0" w:rsidRDefault="00F009D0" w:rsidP="00F009D0">
      <w:pPr>
        <w:spacing w:line="360" w:lineRule="auto"/>
        <w:ind w:left="360"/>
        <w:rPr>
          <w:rtl/>
          <w:lang w:eastAsia="he-IL"/>
        </w:rPr>
      </w:pPr>
      <w:r>
        <w:rPr>
          <w:rtl/>
          <w:lang w:eastAsia="he-IL"/>
        </w:rPr>
        <w:t xml:space="preserve">              שם הממונה _________________</w:t>
      </w:r>
    </w:p>
    <w:p w14:paraId="52A6BD3B" w14:textId="77777777" w:rsidR="00F009D0" w:rsidRDefault="00F009D0" w:rsidP="00F009D0">
      <w:pPr>
        <w:tabs>
          <w:tab w:val="left" w:pos="1161"/>
        </w:tabs>
        <w:spacing w:line="360" w:lineRule="auto"/>
        <w:rPr>
          <w:rtl/>
          <w:lang w:eastAsia="he-IL"/>
        </w:rPr>
      </w:pPr>
      <w:r>
        <w:rPr>
          <w:rtl/>
          <w:lang w:eastAsia="he-IL"/>
        </w:rPr>
        <w:t xml:space="preserve">                     מס' טלפון __________________</w:t>
      </w:r>
    </w:p>
    <w:p w14:paraId="61B6722C" w14:textId="77777777" w:rsidR="00F009D0" w:rsidRDefault="00F009D0" w:rsidP="00F009D0">
      <w:pPr>
        <w:tabs>
          <w:tab w:val="left" w:pos="1161"/>
        </w:tabs>
        <w:spacing w:line="360" w:lineRule="auto"/>
        <w:rPr>
          <w:rtl/>
          <w:lang w:eastAsia="he-IL"/>
        </w:rPr>
      </w:pPr>
    </w:p>
    <w:p w14:paraId="2F46F7D9" w14:textId="77777777" w:rsidR="00F009D0" w:rsidRDefault="00F009D0">
      <w:pPr>
        <w:numPr>
          <w:ilvl w:val="0"/>
          <w:numId w:val="45"/>
        </w:numPr>
        <w:overflowPunct w:val="0"/>
        <w:autoSpaceDE w:val="0"/>
        <w:autoSpaceDN w:val="0"/>
        <w:adjustRightInd w:val="0"/>
        <w:spacing w:line="360" w:lineRule="auto"/>
        <w:rPr>
          <w:rtl/>
          <w:lang w:eastAsia="he-IL"/>
        </w:rPr>
      </w:pPr>
      <w:r>
        <w:rPr>
          <w:rtl/>
          <w:lang w:eastAsia="he-IL"/>
        </w:rPr>
        <w:t>שם המשרד __________</w:t>
      </w:r>
    </w:p>
    <w:p w14:paraId="509F0EF5" w14:textId="77777777" w:rsidR="00F009D0" w:rsidRDefault="00F009D0" w:rsidP="00F009D0">
      <w:pPr>
        <w:spacing w:line="360" w:lineRule="auto"/>
        <w:ind w:left="720" w:firstLine="360"/>
        <w:rPr>
          <w:rtl/>
          <w:lang w:eastAsia="he-IL"/>
        </w:rPr>
      </w:pPr>
      <w:r>
        <w:rPr>
          <w:rtl/>
          <w:lang w:eastAsia="he-IL"/>
        </w:rPr>
        <w:t>יחידה ______________</w:t>
      </w:r>
    </w:p>
    <w:p w14:paraId="010D9FA7" w14:textId="77777777" w:rsidR="00F009D0" w:rsidRDefault="00F009D0" w:rsidP="00F009D0">
      <w:pPr>
        <w:spacing w:line="360" w:lineRule="auto"/>
        <w:ind w:left="360"/>
        <w:rPr>
          <w:lang w:eastAsia="he-IL"/>
        </w:rPr>
      </w:pPr>
      <w:r>
        <w:rPr>
          <w:rtl/>
          <w:lang w:eastAsia="he-IL"/>
        </w:rPr>
        <w:tab/>
        <w:t xml:space="preserve">        מען ________________</w:t>
      </w:r>
    </w:p>
    <w:p w14:paraId="02B28A8F" w14:textId="77777777" w:rsidR="00F009D0" w:rsidRDefault="00F009D0" w:rsidP="00F009D0">
      <w:pPr>
        <w:spacing w:line="360" w:lineRule="auto"/>
        <w:ind w:left="360"/>
        <w:rPr>
          <w:rtl/>
          <w:lang w:eastAsia="he-IL"/>
        </w:rPr>
      </w:pPr>
      <w:r>
        <w:rPr>
          <w:rtl/>
          <w:lang w:eastAsia="he-IL"/>
        </w:rPr>
        <w:tab/>
        <w:t xml:space="preserve">        מ- ________________ ועד ______________</w:t>
      </w:r>
    </w:p>
    <w:p w14:paraId="167A4EF8" w14:textId="77777777" w:rsidR="00F009D0" w:rsidRDefault="00F009D0" w:rsidP="00F009D0">
      <w:pPr>
        <w:spacing w:line="360" w:lineRule="auto"/>
        <w:ind w:left="360"/>
        <w:rPr>
          <w:rtl/>
          <w:lang w:eastAsia="he-IL"/>
        </w:rPr>
      </w:pPr>
      <w:r>
        <w:rPr>
          <w:rtl/>
          <w:lang w:eastAsia="he-IL"/>
        </w:rPr>
        <w:t xml:space="preserve">               שם הממונה _________________</w:t>
      </w:r>
    </w:p>
    <w:p w14:paraId="6D3435DA" w14:textId="77777777" w:rsidR="00F009D0" w:rsidRDefault="00F009D0" w:rsidP="00F009D0">
      <w:pPr>
        <w:tabs>
          <w:tab w:val="left" w:pos="1161"/>
        </w:tabs>
        <w:spacing w:line="360" w:lineRule="auto"/>
        <w:rPr>
          <w:rtl/>
          <w:lang w:eastAsia="he-IL"/>
        </w:rPr>
      </w:pPr>
      <w:r>
        <w:rPr>
          <w:rtl/>
          <w:lang w:eastAsia="he-IL"/>
        </w:rPr>
        <w:t xml:space="preserve">                      מס' טלפון __________________</w:t>
      </w:r>
    </w:p>
    <w:p w14:paraId="0702CEC4" w14:textId="77777777" w:rsidR="00F009D0" w:rsidRDefault="00F009D0" w:rsidP="00F009D0">
      <w:pPr>
        <w:tabs>
          <w:tab w:val="left" w:pos="1161"/>
        </w:tabs>
        <w:spacing w:line="360" w:lineRule="auto"/>
        <w:rPr>
          <w:rtl/>
          <w:lang w:eastAsia="he-IL"/>
        </w:rPr>
      </w:pPr>
    </w:p>
    <w:p w14:paraId="11C2F9EA" w14:textId="77777777" w:rsidR="00F009D0" w:rsidRDefault="00F009D0" w:rsidP="00F009D0">
      <w:pPr>
        <w:tabs>
          <w:tab w:val="left" w:pos="1161"/>
        </w:tabs>
        <w:spacing w:line="360" w:lineRule="auto"/>
        <w:rPr>
          <w:rtl/>
          <w:lang w:eastAsia="he-IL"/>
        </w:rPr>
      </w:pPr>
      <w:r>
        <w:rPr>
          <w:rtl/>
          <w:lang w:eastAsia="he-IL"/>
        </w:rPr>
        <w:tab/>
        <w:t xml:space="preserve">(אם עבד ביותר מקומות יש להשלים) </w:t>
      </w:r>
    </w:p>
    <w:p w14:paraId="7FFA4F22" w14:textId="77777777" w:rsidR="00F009D0" w:rsidRDefault="00F009D0" w:rsidP="00F009D0">
      <w:pPr>
        <w:tabs>
          <w:tab w:val="left" w:pos="1161"/>
        </w:tabs>
        <w:spacing w:line="360" w:lineRule="auto"/>
        <w:rPr>
          <w:rtl/>
          <w:lang w:eastAsia="he-IL"/>
        </w:rPr>
      </w:pPr>
    </w:p>
    <w:p w14:paraId="40BAD658" w14:textId="77777777" w:rsidR="00F009D0" w:rsidRDefault="00F009D0" w:rsidP="00F009D0">
      <w:pPr>
        <w:tabs>
          <w:tab w:val="left" w:pos="1161"/>
        </w:tabs>
        <w:spacing w:line="360" w:lineRule="auto"/>
        <w:rPr>
          <w:rtl/>
          <w:lang w:eastAsia="he-IL"/>
        </w:rPr>
      </w:pPr>
      <w:r>
        <w:rPr>
          <w:rtl/>
          <w:lang w:eastAsia="he-IL"/>
        </w:rPr>
        <w:t xml:space="preserve"> אשר על כן, אני מצהיר כי במשך 9 החודשים שקדמו להצהרתי זו לא הועסקתי   במשרד ממשלתי כלשהו. </w:t>
      </w:r>
    </w:p>
    <w:p w14:paraId="5ABDC5B5" w14:textId="77777777" w:rsidR="00F009D0" w:rsidRDefault="00F009D0" w:rsidP="00F009D0">
      <w:pPr>
        <w:tabs>
          <w:tab w:val="left" w:pos="1161"/>
        </w:tabs>
        <w:spacing w:line="360" w:lineRule="auto"/>
        <w:rPr>
          <w:rtl/>
          <w:lang w:eastAsia="he-IL"/>
        </w:rPr>
      </w:pPr>
      <w:r>
        <w:rPr>
          <w:rtl/>
          <w:lang w:eastAsia="he-IL"/>
        </w:rPr>
        <w:t xml:space="preserve">ידוע לי כי תנאי להעסקתי במשרד הפנים הוא שלא הועסקתי בעבר בפועל באחד ממשרדי הממשלה, אלא אם חלפו לפחות תשעה חודשים ממועד העסקתי בפועל כאמור. </w:t>
      </w:r>
    </w:p>
    <w:p w14:paraId="3D56A57E" w14:textId="77777777" w:rsidR="00F009D0" w:rsidRDefault="00F009D0" w:rsidP="00F009D0">
      <w:pPr>
        <w:tabs>
          <w:tab w:val="left" w:pos="1161"/>
        </w:tabs>
        <w:spacing w:line="360" w:lineRule="auto"/>
        <w:rPr>
          <w:rtl/>
          <w:lang w:eastAsia="he-IL"/>
        </w:rPr>
      </w:pPr>
      <w:r>
        <w:rPr>
          <w:rtl/>
          <w:lang w:eastAsia="he-IL"/>
        </w:rPr>
        <w:t>__________________</w:t>
      </w:r>
      <w:r>
        <w:rPr>
          <w:rtl/>
          <w:lang w:eastAsia="he-IL"/>
        </w:rPr>
        <w:tab/>
      </w:r>
      <w:r>
        <w:rPr>
          <w:rtl/>
          <w:lang w:eastAsia="he-IL"/>
        </w:rPr>
        <w:tab/>
      </w:r>
      <w:r>
        <w:rPr>
          <w:rtl/>
          <w:lang w:eastAsia="he-IL"/>
        </w:rPr>
        <w:tab/>
        <w:t>___________________</w:t>
      </w:r>
    </w:p>
    <w:p w14:paraId="4017AC77" w14:textId="77777777" w:rsidR="00F009D0" w:rsidRDefault="00F009D0" w:rsidP="00F009D0">
      <w:pPr>
        <w:tabs>
          <w:tab w:val="left" w:pos="1161"/>
          <w:tab w:val="left" w:pos="5627"/>
        </w:tabs>
        <w:spacing w:line="360" w:lineRule="auto"/>
        <w:ind w:firstLine="720"/>
        <w:rPr>
          <w:rtl/>
          <w:lang w:eastAsia="he-IL"/>
        </w:rPr>
      </w:pPr>
      <w:r>
        <w:rPr>
          <w:rtl/>
          <w:lang w:eastAsia="he-IL"/>
        </w:rPr>
        <w:t xml:space="preserve">תאריך                                                                 שם </w:t>
      </w:r>
    </w:p>
    <w:p w14:paraId="674014F7" w14:textId="77777777" w:rsidR="00F009D0" w:rsidRDefault="00F009D0" w:rsidP="00F009D0">
      <w:pPr>
        <w:tabs>
          <w:tab w:val="left" w:pos="1161"/>
        </w:tabs>
        <w:spacing w:line="360" w:lineRule="auto"/>
        <w:rPr>
          <w:rtl/>
          <w:lang w:eastAsia="he-IL"/>
        </w:rPr>
      </w:pPr>
      <w:r>
        <w:rPr>
          <w:rtl/>
          <w:lang w:eastAsia="he-IL"/>
        </w:rPr>
        <w:tab/>
      </w:r>
      <w:r>
        <w:rPr>
          <w:rtl/>
          <w:lang w:eastAsia="he-IL"/>
        </w:rPr>
        <w:tab/>
      </w:r>
      <w:r>
        <w:rPr>
          <w:rtl/>
          <w:lang w:eastAsia="he-IL"/>
        </w:rPr>
        <w:tab/>
      </w:r>
      <w:r>
        <w:rPr>
          <w:rtl/>
          <w:lang w:eastAsia="he-IL"/>
        </w:rPr>
        <w:tab/>
      </w:r>
      <w:r>
        <w:rPr>
          <w:rtl/>
          <w:lang w:eastAsia="he-IL"/>
        </w:rPr>
        <w:tab/>
        <w:t>__________________</w:t>
      </w:r>
    </w:p>
    <w:p w14:paraId="2071295D" w14:textId="77777777" w:rsidR="00F009D0" w:rsidRDefault="00F009D0" w:rsidP="00F009D0">
      <w:pPr>
        <w:tabs>
          <w:tab w:val="left" w:pos="1161"/>
        </w:tabs>
        <w:spacing w:line="360" w:lineRule="auto"/>
        <w:rPr>
          <w:rtl/>
          <w:lang w:eastAsia="he-IL"/>
        </w:rPr>
      </w:pPr>
      <w:r>
        <w:rPr>
          <w:rtl/>
          <w:lang w:eastAsia="he-IL"/>
        </w:rPr>
        <w:tab/>
      </w:r>
      <w:r>
        <w:rPr>
          <w:rtl/>
          <w:lang w:eastAsia="he-IL"/>
        </w:rPr>
        <w:tab/>
      </w:r>
      <w:r>
        <w:rPr>
          <w:rtl/>
          <w:lang w:eastAsia="he-IL"/>
        </w:rPr>
        <w:tab/>
      </w:r>
      <w:r>
        <w:rPr>
          <w:rtl/>
          <w:lang w:eastAsia="he-IL"/>
        </w:rPr>
        <w:tab/>
      </w:r>
      <w:r>
        <w:rPr>
          <w:rtl/>
          <w:lang w:eastAsia="he-IL"/>
        </w:rPr>
        <w:tab/>
        <w:t xml:space="preserve">             חתימה </w:t>
      </w:r>
    </w:p>
    <w:p w14:paraId="06F9B724" w14:textId="4B8E94D1" w:rsidR="00F009D0" w:rsidRDefault="00F009D0" w:rsidP="00F009D0">
      <w:pPr>
        <w:pStyle w:val="afff"/>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נספח א 1</w:t>
      </w:r>
      <w:r w:rsidR="00BE2967">
        <w:rPr>
          <w:rFonts w:ascii="David" w:hAnsi="David" w:cs="David" w:hint="cs"/>
          <w:b/>
          <w:bCs/>
          <w:rtl/>
          <w:lang w:eastAsia="en-US"/>
        </w:rPr>
        <w:t>3</w:t>
      </w:r>
      <w:r>
        <w:rPr>
          <w:rFonts w:ascii="David" w:hAnsi="David" w:cs="David" w:hint="cs"/>
          <w:b/>
          <w:bCs/>
          <w:rtl/>
          <w:lang w:eastAsia="en-US"/>
        </w:rPr>
        <w:t xml:space="preserve"> (2)- הצהרה על היעדר קרבה משפחתית</w:t>
      </w:r>
    </w:p>
    <w:p w14:paraId="34F3888A"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7DC9F344" w14:textId="77777777" w:rsidR="00F009D0" w:rsidRDefault="00F009D0" w:rsidP="00894537">
      <w:pPr>
        <w:pStyle w:val="afff"/>
        <w:keepNext/>
        <w:keepLines/>
        <w:widowControl w:val="0"/>
        <w:spacing w:line="360" w:lineRule="auto"/>
        <w:ind w:left="0"/>
        <w:rPr>
          <w:rFonts w:ascii="David" w:hAnsi="David" w:cs="David"/>
          <w:b/>
          <w:bCs/>
          <w:rtl/>
          <w:lang w:eastAsia="en-US"/>
        </w:rPr>
      </w:pPr>
      <w:r w:rsidRPr="001D5C55">
        <w:rPr>
          <w:rFonts w:ascii="David" w:hAnsi="David" w:cs="David"/>
          <w:b/>
          <w:bCs/>
          <w:rtl/>
          <w:lang w:eastAsia="en-US"/>
        </w:rPr>
        <w:t>האם הנך קרוב משפחה של אחד מעובדי/</w:t>
      </w:r>
      <w:proofErr w:type="spellStart"/>
      <w:r w:rsidRPr="001D5C55">
        <w:rPr>
          <w:rFonts w:ascii="David" w:hAnsi="David" w:cs="David"/>
          <w:b/>
          <w:bCs/>
          <w:rtl/>
          <w:lang w:eastAsia="en-US"/>
        </w:rPr>
        <w:t>ות</w:t>
      </w:r>
      <w:proofErr w:type="spellEnd"/>
      <w:r w:rsidRPr="001D5C55">
        <w:rPr>
          <w:rFonts w:ascii="David" w:hAnsi="David" w:cs="David"/>
          <w:b/>
          <w:bCs/>
          <w:rtl/>
          <w:lang w:eastAsia="en-US"/>
        </w:rPr>
        <w:t xml:space="preserve"> משרד הפנים?</w:t>
      </w:r>
    </w:p>
    <w:p w14:paraId="47866F70"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כן</w:t>
      </w:r>
    </w:p>
    <w:p w14:paraId="0B6DFFB8"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לא</w:t>
      </w:r>
    </w:p>
    <w:p w14:paraId="15F7FC21"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65904000" w14:textId="77777777" w:rsidR="00F009D0" w:rsidRPr="00930DC5" w:rsidRDefault="00F009D0" w:rsidP="00894537">
      <w:pPr>
        <w:keepNext/>
        <w:keepLines/>
        <w:widowControl w:val="0"/>
        <w:spacing w:line="360" w:lineRule="auto"/>
        <w:rPr>
          <w:rFonts w:ascii="David" w:hAnsi="David"/>
          <w:b/>
          <w:bCs/>
          <w:rtl/>
        </w:rPr>
      </w:pPr>
      <w:r w:rsidRPr="00930DC5">
        <w:rPr>
          <w:rFonts w:ascii="David" w:hAnsi="David"/>
          <w:b/>
          <w:bCs/>
          <w:rtl/>
        </w:rPr>
        <w:t xml:space="preserve">הגדרת קרבה משפחתית בהתאם לסעיף 13.3 בתקשי"ר: </w:t>
      </w:r>
    </w:p>
    <w:p w14:paraId="69F41AD0" w14:textId="77777777" w:rsidR="00F009D0" w:rsidRDefault="00F009D0" w:rsidP="00894537">
      <w:pPr>
        <w:pStyle w:val="afff"/>
        <w:keepNext/>
        <w:keepLines/>
        <w:widowControl w:val="0"/>
        <w:spacing w:line="360" w:lineRule="auto"/>
        <w:ind w:left="0"/>
        <w:rPr>
          <w:rFonts w:ascii="David" w:hAnsi="David" w:cs="David"/>
          <w:b/>
          <w:bCs/>
          <w:rtl/>
          <w:lang w:eastAsia="en-US"/>
        </w:rPr>
      </w:pPr>
      <w:r w:rsidRPr="001D5C55">
        <w:rPr>
          <w:rFonts w:ascii="David" w:hAnsi="David" w:cs="David"/>
          <w:b/>
          <w:bCs/>
          <w:rtl/>
          <w:lang w:eastAsia="en-US"/>
        </w:rPr>
        <w:t>בן או בת זוג לרבות ידוע בציבור, הורה, הורי הורה, בן, בת, אח, אחות, גיס, גיסה, דוד, דודה, אחיין, אחיינית, חותנת, חם, חמות, חתן, כלה, נכד או נכדה, לרבות קרבה משפחתית חורגת או הנוצרת עקב אימוץ.</w:t>
      </w:r>
    </w:p>
    <w:p w14:paraId="54B57D18"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518CF243"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במידה והתשובה כן- יש לפרט את פרטי העובד-</w:t>
      </w:r>
    </w:p>
    <w:p w14:paraId="2736C770"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שם העובד:</w:t>
      </w:r>
    </w:p>
    <w:p w14:paraId="7B8DD805"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תפקיד:</w:t>
      </w:r>
    </w:p>
    <w:p w14:paraId="0BA52AD6" w14:textId="77777777" w:rsidR="00F009D0" w:rsidRDefault="00F009D0" w:rsidP="00894537">
      <w:pPr>
        <w:pStyle w:val="afff"/>
        <w:keepNext/>
        <w:keepLines/>
        <w:widowControl w:val="0"/>
        <w:spacing w:line="360" w:lineRule="auto"/>
        <w:ind w:left="0"/>
        <w:rPr>
          <w:rFonts w:ascii="David" w:hAnsi="David" w:cs="David"/>
          <w:b/>
          <w:bCs/>
          <w:rtl/>
          <w:lang w:eastAsia="en-US"/>
        </w:rPr>
      </w:pPr>
      <w:r>
        <w:rPr>
          <w:rFonts w:ascii="David" w:hAnsi="David" w:cs="David" w:hint="cs"/>
          <w:b/>
          <w:bCs/>
          <w:rtl/>
          <w:lang w:eastAsia="en-US"/>
        </w:rPr>
        <w:t>יחידה:</w:t>
      </w:r>
    </w:p>
    <w:p w14:paraId="5A690053"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093E4CEB" w14:textId="77777777" w:rsidR="00F009D0" w:rsidRDefault="00F009D0" w:rsidP="00F009D0">
      <w:pPr>
        <w:tabs>
          <w:tab w:val="left" w:pos="1161"/>
        </w:tabs>
        <w:spacing w:line="360" w:lineRule="auto"/>
        <w:rPr>
          <w:rtl/>
          <w:lang w:eastAsia="he-IL"/>
        </w:rPr>
      </w:pPr>
      <w:r>
        <w:rPr>
          <w:rtl/>
          <w:lang w:eastAsia="he-IL"/>
        </w:rPr>
        <w:t>__________________</w:t>
      </w:r>
      <w:r>
        <w:rPr>
          <w:rtl/>
          <w:lang w:eastAsia="he-IL"/>
        </w:rPr>
        <w:tab/>
      </w:r>
      <w:r>
        <w:rPr>
          <w:rtl/>
          <w:lang w:eastAsia="he-IL"/>
        </w:rPr>
        <w:tab/>
      </w:r>
      <w:r>
        <w:rPr>
          <w:rtl/>
          <w:lang w:eastAsia="he-IL"/>
        </w:rPr>
        <w:tab/>
        <w:t>___________________</w:t>
      </w:r>
    </w:p>
    <w:p w14:paraId="361981E7" w14:textId="77777777" w:rsidR="00F009D0" w:rsidRDefault="00F009D0" w:rsidP="00F009D0">
      <w:pPr>
        <w:tabs>
          <w:tab w:val="left" w:pos="1161"/>
          <w:tab w:val="left" w:pos="5627"/>
        </w:tabs>
        <w:spacing w:line="360" w:lineRule="auto"/>
        <w:ind w:firstLine="720"/>
        <w:rPr>
          <w:rtl/>
          <w:lang w:eastAsia="he-IL"/>
        </w:rPr>
      </w:pPr>
      <w:r>
        <w:rPr>
          <w:rtl/>
          <w:lang w:eastAsia="he-IL"/>
        </w:rPr>
        <w:t xml:space="preserve">תאריך                                                                 שם </w:t>
      </w:r>
    </w:p>
    <w:p w14:paraId="0B994D0B" w14:textId="77777777" w:rsidR="00F009D0" w:rsidRDefault="00F009D0" w:rsidP="00F009D0">
      <w:pPr>
        <w:tabs>
          <w:tab w:val="left" w:pos="1161"/>
        </w:tabs>
        <w:spacing w:line="360" w:lineRule="auto"/>
        <w:rPr>
          <w:rtl/>
          <w:lang w:eastAsia="he-IL"/>
        </w:rPr>
      </w:pPr>
      <w:r>
        <w:rPr>
          <w:rtl/>
          <w:lang w:eastAsia="he-IL"/>
        </w:rPr>
        <w:tab/>
      </w:r>
      <w:r>
        <w:rPr>
          <w:rtl/>
          <w:lang w:eastAsia="he-IL"/>
        </w:rPr>
        <w:tab/>
      </w:r>
      <w:r>
        <w:rPr>
          <w:rtl/>
          <w:lang w:eastAsia="he-IL"/>
        </w:rPr>
        <w:tab/>
      </w:r>
      <w:r>
        <w:rPr>
          <w:rtl/>
          <w:lang w:eastAsia="he-IL"/>
        </w:rPr>
        <w:tab/>
      </w:r>
      <w:r>
        <w:rPr>
          <w:rtl/>
          <w:lang w:eastAsia="he-IL"/>
        </w:rPr>
        <w:tab/>
        <w:t>__________________</w:t>
      </w:r>
    </w:p>
    <w:p w14:paraId="132D5579" w14:textId="77777777" w:rsidR="00F009D0" w:rsidRDefault="00F009D0" w:rsidP="00F009D0">
      <w:pPr>
        <w:tabs>
          <w:tab w:val="left" w:pos="1161"/>
        </w:tabs>
        <w:spacing w:line="360" w:lineRule="auto"/>
        <w:rPr>
          <w:rtl/>
          <w:lang w:eastAsia="he-IL"/>
        </w:rPr>
      </w:pPr>
      <w:r>
        <w:rPr>
          <w:rtl/>
          <w:lang w:eastAsia="he-IL"/>
        </w:rPr>
        <w:tab/>
      </w:r>
      <w:r>
        <w:rPr>
          <w:rtl/>
          <w:lang w:eastAsia="he-IL"/>
        </w:rPr>
        <w:tab/>
      </w:r>
      <w:r>
        <w:rPr>
          <w:rtl/>
          <w:lang w:eastAsia="he-IL"/>
        </w:rPr>
        <w:tab/>
      </w:r>
      <w:r>
        <w:rPr>
          <w:rtl/>
          <w:lang w:eastAsia="he-IL"/>
        </w:rPr>
        <w:tab/>
      </w:r>
      <w:r>
        <w:rPr>
          <w:rtl/>
          <w:lang w:eastAsia="he-IL"/>
        </w:rPr>
        <w:tab/>
        <w:t xml:space="preserve">             חתימה </w:t>
      </w:r>
    </w:p>
    <w:p w14:paraId="4D34B875"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7A952E80"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4825E813" w14:textId="77777777" w:rsidR="00F009D0" w:rsidRDefault="00F009D0" w:rsidP="00894537">
      <w:pPr>
        <w:pStyle w:val="afff"/>
        <w:keepNext/>
        <w:keepLines/>
        <w:widowControl w:val="0"/>
        <w:spacing w:line="360" w:lineRule="auto"/>
        <w:ind w:left="0"/>
        <w:rPr>
          <w:rFonts w:ascii="Arial" w:hAnsi="Arial" w:cs="David"/>
          <w:b/>
          <w:bCs/>
          <w:u w:val="single"/>
        </w:rPr>
      </w:pPr>
      <w:r w:rsidRPr="00DB0746">
        <w:rPr>
          <w:rFonts w:ascii="David" w:hAnsi="David" w:cs="David"/>
          <w:b/>
          <w:bCs/>
          <w:rtl/>
          <w:lang w:eastAsia="en-US"/>
        </w:rPr>
        <w:t xml:space="preserve">נספח </w:t>
      </w:r>
      <w:r>
        <w:rPr>
          <w:rFonts w:ascii="David" w:hAnsi="David" w:cs="David" w:hint="cs"/>
          <w:b/>
          <w:bCs/>
          <w:rtl/>
          <w:lang w:eastAsia="en-US"/>
        </w:rPr>
        <w:t>א'12(4)</w:t>
      </w:r>
      <w:r w:rsidRPr="00DB0746">
        <w:rPr>
          <w:rFonts w:ascii="David" w:hAnsi="David" w:cs="David"/>
          <w:b/>
          <w:bCs/>
          <w:rtl/>
          <w:lang w:eastAsia="en-US"/>
        </w:rPr>
        <w:t xml:space="preserve"> </w:t>
      </w:r>
      <w:r>
        <w:rPr>
          <w:rFonts w:ascii="David" w:hAnsi="David" w:cs="David"/>
          <w:b/>
          <w:bCs/>
          <w:rtl/>
          <w:lang w:eastAsia="en-US"/>
        </w:rPr>
        <w:t>–</w:t>
      </w:r>
      <w:r w:rsidRPr="00DB0746">
        <w:rPr>
          <w:rFonts w:ascii="David" w:hAnsi="David" w:cs="David"/>
          <w:b/>
          <w:bCs/>
          <w:rtl/>
          <w:lang w:eastAsia="en-US"/>
        </w:rPr>
        <w:t xml:space="preserve"> </w:t>
      </w:r>
      <w:r>
        <w:rPr>
          <w:rFonts w:ascii="David" w:hAnsi="David" w:cs="David" w:hint="cs"/>
          <w:b/>
          <w:bCs/>
          <w:rtl/>
          <w:lang w:eastAsia="en-US"/>
        </w:rPr>
        <w:t>דו"ח ריכוז תשלומי שכר רבעוני</w:t>
      </w:r>
    </w:p>
    <w:p w14:paraId="7144F93D" w14:textId="77777777" w:rsidR="00F009D0" w:rsidRDefault="00F009D0" w:rsidP="00F009D0">
      <w:pPr>
        <w:tabs>
          <w:tab w:val="left" w:pos="1343"/>
        </w:tabs>
        <w:ind w:left="1343"/>
        <w:jc w:val="center"/>
        <w:rPr>
          <w:b/>
          <w:bCs/>
          <w:u w:val="single"/>
          <w:rtl/>
        </w:rPr>
      </w:pPr>
    </w:p>
    <w:p w14:paraId="7E1A9F47" w14:textId="77777777" w:rsidR="00F009D0" w:rsidRDefault="00F009D0" w:rsidP="00F009D0">
      <w:pPr>
        <w:tabs>
          <w:tab w:val="left" w:pos="1343"/>
        </w:tabs>
        <w:ind w:left="1343"/>
        <w:rPr>
          <w:rtl/>
        </w:rPr>
      </w:pPr>
      <w:r>
        <w:rPr>
          <w:rtl/>
        </w:rPr>
        <w:t>תקופת החשבון __________________</w:t>
      </w:r>
    </w:p>
    <w:p w14:paraId="5E5D6C63" w14:textId="77777777" w:rsidR="00F009D0" w:rsidRDefault="00F009D0" w:rsidP="00F009D0">
      <w:pPr>
        <w:tabs>
          <w:tab w:val="left" w:pos="1343"/>
        </w:tabs>
        <w:ind w:left="1343"/>
        <w:rPr>
          <w:rtl/>
        </w:rPr>
      </w:pPr>
    </w:p>
    <w:p w14:paraId="41140D13" w14:textId="77777777" w:rsidR="00F009D0" w:rsidRDefault="00F009D0" w:rsidP="00F009D0">
      <w:pPr>
        <w:tabs>
          <w:tab w:val="left" w:pos="1343"/>
        </w:tabs>
        <w:ind w:left="1343"/>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861"/>
        <w:gridCol w:w="1069"/>
        <w:gridCol w:w="932"/>
        <w:gridCol w:w="932"/>
        <w:gridCol w:w="1101"/>
        <w:gridCol w:w="855"/>
        <w:gridCol w:w="920"/>
        <w:gridCol w:w="777"/>
        <w:gridCol w:w="796"/>
        <w:gridCol w:w="777"/>
      </w:tblGrid>
      <w:tr w:rsidR="00F009D0" w14:paraId="4D6FE0CE" w14:textId="77777777" w:rsidTr="00EA4478">
        <w:trPr>
          <w:cantSplit/>
        </w:trPr>
        <w:tc>
          <w:tcPr>
            <w:tcW w:w="1410" w:type="dxa"/>
            <w:tcBorders>
              <w:top w:val="single" w:sz="4" w:space="0" w:color="auto"/>
              <w:left w:val="single" w:sz="4" w:space="0" w:color="auto"/>
              <w:bottom w:val="single" w:sz="4" w:space="0" w:color="auto"/>
              <w:right w:val="single" w:sz="4" w:space="0" w:color="auto"/>
            </w:tcBorders>
            <w:hideMark/>
          </w:tcPr>
          <w:p w14:paraId="39465616" w14:textId="77777777" w:rsidR="00F009D0" w:rsidRDefault="00F009D0" w:rsidP="00764FB9">
            <w:pPr>
              <w:tabs>
                <w:tab w:val="left" w:pos="1343"/>
              </w:tabs>
              <w:jc w:val="center"/>
              <w:rPr>
                <w:rtl/>
              </w:rPr>
            </w:pPr>
            <w:r>
              <w:rPr>
                <w:rtl/>
              </w:rPr>
              <w:t>שם העובד:</w:t>
            </w:r>
          </w:p>
        </w:tc>
        <w:tc>
          <w:tcPr>
            <w:tcW w:w="1410" w:type="dxa"/>
            <w:tcBorders>
              <w:top w:val="single" w:sz="4" w:space="0" w:color="auto"/>
              <w:left w:val="single" w:sz="4" w:space="0" w:color="auto"/>
              <w:bottom w:val="single" w:sz="4" w:space="0" w:color="auto"/>
              <w:right w:val="single" w:sz="4" w:space="0" w:color="auto"/>
            </w:tcBorders>
            <w:hideMark/>
          </w:tcPr>
          <w:p w14:paraId="5A616F12" w14:textId="77777777" w:rsidR="00F009D0" w:rsidRDefault="00F009D0" w:rsidP="00764FB9">
            <w:pPr>
              <w:tabs>
                <w:tab w:val="left" w:pos="1343"/>
              </w:tabs>
              <w:jc w:val="center"/>
              <w:rPr>
                <w:rtl/>
              </w:rPr>
            </w:pPr>
            <w:r>
              <w:rPr>
                <w:rtl/>
              </w:rPr>
              <w:t xml:space="preserve">סה"כ תשלומים מצטברים בש"ח </w:t>
            </w:r>
          </w:p>
        </w:tc>
        <w:tc>
          <w:tcPr>
            <w:tcW w:w="1411" w:type="dxa"/>
            <w:tcBorders>
              <w:top w:val="single" w:sz="4" w:space="0" w:color="auto"/>
              <w:left w:val="single" w:sz="4" w:space="0" w:color="auto"/>
              <w:bottom w:val="single" w:sz="4" w:space="0" w:color="auto"/>
              <w:right w:val="single" w:sz="4" w:space="0" w:color="auto"/>
            </w:tcBorders>
            <w:hideMark/>
          </w:tcPr>
          <w:p w14:paraId="66EEE0A6" w14:textId="77777777" w:rsidR="00F009D0" w:rsidRDefault="00F009D0" w:rsidP="00764FB9">
            <w:pPr>
              <w:tabs>
                <w:tab w:val="left" w:pos="1343"/>
              </w:tabs>
              <w:jc w:val="center"/>
              <w:rPr>
                <w:rtl/>
              </w:rPr>
            </w:pPr>
            <w:r>
              <w:rPr>
                <w:rtl/>
              </w:rPr>
              <w:t xml:space="preserve">סה"כ הפקדות לקרן פנסיה בש"ח </w:t>
            </w:r>
          </w:p>
        </w:tc>
        <w:tc>
          <w:tcPr>
            <w:tcW w:w="1411" w:type="dxa"/>
            <w:tcBorders>
              <w:top w:val="single" w:sz="4" w:space="0" w:color="auto"/>
              <w:left w:val="single" w:sz="4" w:space="0" w:color="auto"/>
              <w:bottom w:val="single" w:sz="4" w:space="0" w:color="auto"/>
              <w:right w:val="single" w:sz="4" w:space="0" w:color="auto"/>
            </w:tcBorders>
            <w:hideMark/>
          </w:tcPr>
          <w:p w14:paraId="752D3BB5" w14:textId="77777777" w:rsidR="00F009D0" w:rsidRDefault="00F009D0" w:rsidP="00764FB9">
            <w:pPr>
              <w:tabs>
                <w:tab w:val="left" w:pos="1343"/>
              </w:tabs>
              <w:jc w:val="center"/>
              <w:rPr>
                <w:rtl/>
              </w:rPr>
            </w:pPr>
            <w:r>
              <w:rPr>
                <w:rtl/>
              </w:rPr>
              <w:t xml:space="preserve">סה"כ הפקדות לקופת גמל בש"ח </w:t>
            </w:r>
          </w:p>
        </w:tc>
        <w:tc>
          <w:tcPr>
            <w:tcW w:w="1411" w:type="dxa"/>
            <w:tcBorders>
              <w:top w:val="single" w:sz="4" w:space="0" w:color="auto"/>
              <w:left w:val="single" w:sz="4" w:space="0" w:color="auto"/>
              <w:bottom w:val="single" w:sz="4" w:space="0" w:color="auto"/>
              <w:right w:val="single" w:sz="4" w:space="0" w:color="auto"/>
            </w:tcBorders>
            <w:hideMark/>
          </w:tcPr>
          <w:p w14:paraId="6358952C" w14:textId="77777777" w:rsidR="00F009D0" w:rsidRDefault="00F009D0" w:rsidP="00764FB9">
            <w:pPr>
              <w:tabs>
                <w:tab w:val="left" w:pos="1343"/>
              </w:tabs>
              <w:jc w:val="center"/>
              <w:rPr>
                <w:rtl/>
              </w:rPr>
            </w:pPr>
            <w:r>
              <w:rPr>
                <w:rtl/>
              </w:rPr>
              <w:t xml:space="preserve">סה"כ הפקדות לקרן השתלמות בש"ח </w:t>
            </w:r>
          </w:p>
        </w:tc>
        <w:tc>
          <w:tcPr>
            <w:tcW w:w="1411" w:type="dxa"/>
            <w:tcBorders>
              <w:top w:val="single" w:sz="4" w:space="0" w:color="auto"/>
              <w:left w:val="single" w:sz="4" w:space="0" w:color="auto"/>
              <w:bottom w:val="single" w:sz="4" w:space="0" w:color="auto"/>
              <w:right w:val="single" w:sz="4" w:space="0" w:color="auto"/>
            </w:tcBorders>
            <w:hideMark/>
          </w:tcPr>
          <w:p w14:paraId="585FB417" w14:textId="77777777" w:rsidR="00F009D0" w:rsidRDefault="00F009D0" w:rsidP="00764FB9">
            <w:pPr>
              <w:tabs>
                <w:tab w:val="left" w:pos="1343"/>
              </w:tabs>
              <w:jc w:val="center"/>
              <w:rPr>
                <w:rtl/>
              </w:rPr>
            </w:pPr>
            <w:r>
              <w:rPr>
                <w:rtl/>
              </w:rPr>
              <w:t xml:space="preserve">סה"כ ניכויים למס הכנסה בש"ח </w:t>
            </w:r>
          </w:p>
        </w:tc>
        <w:tc>
          <w:tcPr>
            <w:tcW w:w="1411" w:type="dxa"/>
            <w:tcBorders>
              <w:top w:val="single" w:sz="4" w:space="0" w:color="auto"/>
              <w:left w:val="single" w:sz="4" w:space="0" w:color="auto"/>
              <w:bottom w:val="single" w:sz="4" w:space="0" w:color="auto"/>
              <w:right w:val="single" w:sz="4" w:space="0" w:color="auto"/>
            </w:tcBorders>
            <w:hideMark/>
          </w:tcPr>
          <w:p w14:paraId="6A8CC0E7" w14:textId="77777777" w:rsidR="00F009D0" w:rsidRDefault="00F009D0" w:rsidP="00764FB9">
            <w:pPr>
              <w:tabs>
                <w:tab w:val="left" w:pos="1343"/>
              </w:tabs>
              <w:jc w:val="center"/>
              <w:rPr>
                <w:rtl/>
              </w:rPr>
            </w:pPr>
            <w:r>
              <w:rPr>
                <w:rtl/>
              </w:rPr>
              <w:t xml:space="preserve">סה"כ ביטוח לאומי עובד +מעביד בש"ח </w:t>
            </w:r>
          </w:p>
        </w:tc>
        <w:tc>
          <w:tcPr>
            <w:tcW w:w="1411" w:type="dxa"/>
            <w:tcBorders>
              <w:top w:val="single" w:sz="4" w:space="0" w:color="auto"/>
              <w:left w:val="single" w:sz="4" w:space="0" w:color="auto"/>
              <w:bottom w:val="single" w:sz="4" w:space="0" w:color="auto"/>
              <w:right w:val="single" w:sz="4" w:space="0" w:color="auto"/>
            </w:tcBorders>
            <w:hideMark/>
          </w:tcPr>
          <w:p w14:paraId="34D142FF" w14:textId="77777777" w:rsidR="00F009D0" w:rsidRDefault="00F009D0" w:rsidP="00764FB9">
            <w:pPr>
              <w:tabs>
                <w:tab w:val="left" w:pos="1343"/>
              </w:tabs>
              <w:jc w:val="center"/>
              <w:rPr>
                <w:rtl/>
              </w:rPr>
            </w:pPr>
            <w:r>
              <w:rPr>
                <w:rtl/>
              </w:rPr>
              <w:t xml:space="preserve">סה"כ ניצול ימי חופש בימים </w:t>
            </w:r>
          </w:p>
        </w:tc>
        <w:tc>
          <w:tcPr>
            <w:tcW w:w="1411" w:type="dxa"/>
            <w:tcBorders>
              <w:top w:val="single" w:sz="4" w:space="0" w:color="auto"/>
              <w:left w:val="single" w:sz="4" w:space="0" w:color="auto"/>
              <w:bottom w:val="single" w:sz="4" w:space="0" w:color="auto"/>
              <w:right w:val="single" w:sz="4" w:space="0" w:color="auto"/>
            </w:tcBorders>
            <w:hideMark/>
          </w:tcPr>
          <w:p w14:paraId="5B040BC0" w14:textId="77777777" w:rsidR="00F009D0" w:rsidRDefault="00F009D0" w:rsidP="00764FB9">
            <w:pPr>
              <w:tabs>
                <w:tab w:val="left" w:pos="1343"/>
              </w:tabs>
              <w:jc w:val="center"/>
              <w:rPr>
                <w:rtl/>
              </w:rPr>
            </w:pPr>
            <w:r>
              <w:rPr>
                <w:rtl/>
              </w:rPr>
              <w:t xml:space="preserve">סה"כ ניצול ימי בחירה בימים </w:t>
            </w:r>
          </w:p>
        </w:tc>
        <w:tc>
          <w:tcPr>
            <w:tcW w:w="1411" w:type="dxa"/>
            <w:tcBorders>
              <w:top w:val="single" w:sz="4" w:space="0" w:color="auto"/>
              <w:left w:val="single" w:sz="4" w:space="0" w:color="auto"/>
              <w:bottom w:val="single" w:sz="4" w:space="0" w:color="auto"/>
              <w:right w:val="single" w:sz="4" w:space="0" w:color="auto"/>
            </w:tcBorders>
            <w:hideMark/>
          </w:tcPr>
          <w:p w14:paraId="454399CB" w14:textId="77777777" w:rsidR="00F009D0" w:rsidRDefault="00F009D0" w:rsidP="00764FB9">
            <w:pPr>
              <w:tabs>
                <w:tab w:val="left" w:pos="1343"/>
              </w:tabs>
              <w:jc w:val="center"/>
              <w:rPr>
                <w:rtl/>
              </w:rPr>
            </w:pPr>
            <w:r>
              <w:rPr>
                <w:rtl/>
              </w:rPr>
              <w:t xml:space="preserve">סה"כ ניצול ימי מחלה בימים </w:t>
            </w:r>
          </w:p>
        </w:tc>
      </w:tr>
      <w:tr w:rsidR="00F009D0" w14:paraId="227BB771"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5810136E"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BC63F92"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F81B15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D7DF0D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38E0B0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B4AD77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139306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A03758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1C185A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83132EE" w14:textId="77777777" w:rsidR="00F009D0" w:rsidRDefault="00F009D0" w:rsidP="00764FB9">
            <w:pPr>
              <w:tabs>
                <w:tab w:val="left" w:pos="1343"/>
              </w:tabs>
              <w:jc w:val="center"/>
              <w:rPr>
                <w:rtl/>
              </w:rPr>
            </w:pPr>
          </w:p>
        </w:tc>
      </w:tr>
      <w:tr w:rsidR="00F009D0" w14:paraId="1E0D9272"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7F3941DD"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52A0B6F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A9903E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B38197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2352AE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CBC408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D05507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FEDC17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F25092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ADD7CE7" w14:textId="77777777" w:rsidR="00F009D0" w:rsidRDefault="00F009D0" w:rsidP="00764FB9">
            <w:pPr>
              <w:tabs>
                <w:tab w:val="left" w:pos="1343"/>
              </w:tabs>
              <w:jc w:val="center"/>
              <w:rPr>
                <w:rtl/>
              </w:rPr>
            </w:pPr>
          </w:p>
        </w:tc>
      </w:tr>
      <w:tr w:rsidR="00F009D0" w14:paraId="74C477F7"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09B7E1E1"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6E612CA2"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0FA300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91122A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16C5882"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48C514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6164F9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0F8C61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2D4904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FB02D3F" w14:textId="77777777" w:rsidR="00F009D0" w:rsidRDefault="00F009D0" w:rsidP="00764FB9">
            <w:pPr>
              <w:tabs>
                <w:tab w:val="left" w:pos="1343"/>
              </w:tabs>
              <w:jc w:val="center"/>
              <w:rPr>
                <w:rtl/>
              </w:rPr>
            </w:pPr>
          </w:p>
        </w:tc>
      </w:tr>
      <w:tr w:rsidR="00F009D0" w14:paraId="0F69C2FA"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303B33C5"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6A3DDBE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22A878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49F53D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F601F3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59B79F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8A20C6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BC1F2C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A8B9AB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8BAC022" w14:textId="77777777" w:rsidR="00F009D0" w:rsidRDefault="00F009D0" w:rsidP="00764FB9">
            <w:pPr>
              <w:tabs>
                <w:tab w:val="left" w:pos="1343"/>
              </w:tabs>
              <w:jc w:val="center"/>
              <w:rPr>
                <w:rtl/>
              </w:rPr>
            </w:pPr>
          </w:p>
        </w:tc>
      </w:tr>
      <w:tr w:rsidR="00F009D0" w14:paraId="3595D451"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6769B680"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5D8B49D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39D2BF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FACF25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8DA736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F8A61C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AD5F8F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DBC13B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34DF98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169740D" w14:textId="77777777" w:rsidR="00F009D0" w:rsidRDefault="00F009D0" w:rsidP="00764FB9">
            <w:pPr>
              <w:tabs>
                <w:tab w:val="left" w:pos="1343"/>
              </w:tabs>
              <w:jc w:val="center"/>
              <w:rPr>
                <w:rtl/>
              </w:rPr>
            </w:pPr>
          </w:p>
        </w:tc>
      </w:tr>
      <w:tr w:rsidR="00F009D0" w14:paraId="2F7E7480"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4FFEE6BD"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00E6CD2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15951F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AAA7A2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91CEE1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5E6C84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19D9F5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6F7714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DC1772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204DC26" w14:textId="77777777" w:rsidR="00F009D0" w:rsidRDefault="00F009D0" w:rsidP="00764FB9">
            <w:pPr>
              <w:tabs>
                <w:tab w:val="left" w:pos="1343"/>
              </w:tabs>
              <w:jc w:val="center"/>
              <w:rPr>
                <w:rtl/>
              </w:rPr>
            </w:pPr>
          </w:p>
        </w:tc>
      </w:tr>
      <w:tr w:rsidR="00F009D0" w14:paraId="0A8935E0"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21480C0C"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6402EF0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F98514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17409E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BACEAB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3B440E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5298A2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5A687B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0B02C4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19F6240" w14:textId="77777777" w:rsidR="00F009D0" w:rsidRDefault="00F009D0" w:rsidP="00764FB9">
            <w:pPr>
              <w:tabs>
                <w:tab w:val="left" w:pos="1343"/>
              </w:tabs>
              <w:jc w:val="center"/>
              <w:rPr>
                <w:rtl/>
              </w:rPr>
            </w:pPr>
          </w:p>
        </w:tc>
      </w:tr>
      <w:tr w:rsidR="00F009D0" w14:paraId="3C1231C5"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4CE49955"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8DB2C3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B3D229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3659DA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C5DE77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986556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186B2E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789E5A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03C88D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D5B8BE1" w14:textId="77777777" w:rsidR="00F009D0" w:rsidRDefault="00F009D0" w:rsidP="00764FB9">
            <w:pPr>
              <w:tabs>
                <w:tab w:val="left" w:pos="1343"/>
              </w:tabs>
              <w:jc w:val="center"/>
              <w:rPr>
                <w:rtl/>
              </w:rPr>
            </w:pPr>
          </w:p>
        </w:tc>
      </w:tr>
      <w:tr w:rsidR="00F009D0" w14:paraId="36B2A299"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210C364C"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6C8BD26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B12CC1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B2CB47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D14542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FEE5AD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61F4312"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85CCB0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AE59BF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59C4291" w14:textId="77777777" w:rsidR="00F009D0" w:rsidRDefault="00F009D0" w:rsidP="00764FB9">
            <w:pPr>
              <w:tabs>
                <w:tab w:val="left" w:pos="1343"/>
              </w:tabs>
              <w:jc w:val="center"/>
              <w:rPr>
                <w:rtl/>
              </w:rPr>
            </w:pPr>
          </w:p>
        </w:tc>
      </w:tr>
      <w:tr w:rsidR="00F009D0" w14:paraId="13882FAD"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7E148CF6"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570C13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1B11A9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2561B4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C6229E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CEE2DA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859137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C4D7D6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3CF932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D4C4F3A" w14:textId="77777777" w:rsidR="00F009D0" w:rsidRDefault="00F009D0" w:rsidP="00764FB9">
            <w:pPr>
              <w:tabs>
                <w:tab w:val="left" w:pos="1343"/>
              </w:tabs>
              <w:jc w:val="center"/>
              <w:rPr>
                <w:rtl/>
              </w:rPr>
            </w:pPr>
          </w:p>
        </w:tc>
      </w:tr>
      <w:tr w:rsidR="00F009D0" w14:paraId="71B3A181" w14:textId="77777777" w:rsidTr="00EA4478">
        <w:trPr>
          <w:cantSplit/>
        </w:trPr>
        <w:tc>
          <w:tcPr>
            <w:tcW w:w="1410" w:type="dxa"/>
            <w:tcBorders>
              <w:top w:val="single" w:sz="4" w:space="0" w:color="auto"/>
              <w:left w:val="single" w:sz="4" w:space="0" w:color="auto"/>
              <w:bottom w:val="single" w:sz="4" w:space="0" w:color="auto"/>
              <w:right w:val="single" w:sz="4" w:space="0" w:color="auto"/>
            </w:tcBorders>
            <w:hideMark/>
          </w:tcPr>
          <w:p w14:paraId="6A99BDE3" w14:textId="77777777" w:rsidR="00F009D0" w:rsidRDefault="00F009D0" w:rsidP="00764FB9">
            <w:pPr>
              <w:tabs>
                <w:tab w:val="left" w:pos="1343"/>
              </w:tabs>
              <w:jc w:val="center"/>
              <w:rPr>
                <w:rtl/>
              </w:rPr>
            </w:pPr>
            <w:r>
              <w:rPr>
                <w:rtl/>
              </w:rPr>
              <w:t xml:space="preserve">סה"כ </w:t>
            </w:r>
          </w:p>
        </w:tc>
        <w:tc>
          <w:tcPr>
            <w:tcW w:w="1410" w:type="dxa"/>
            <w:tcBorders>
              <w:top w:val="single" w:sz="4" w:space="0" w:color="auto"/>
              <w:left w:val="single" w:sz="4" w:space="0" w:color="auto"/>
              <w:bottom w:val="single" w:sz="4" w:space="0" w:color="auto"/>
              <w:right w:val="single" w:sz="4" w:space="0" w:color="auto"/>
            </w:tcBorders>
          </w:tcPr>
          <w:p w14:paraId="2716969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89BF2A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1B7C0D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16CB97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314C6A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F15E82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676FD3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DDC64B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B11B758" w14:textId="77777777" w:rsidR="00F009D0" w:rsidRDefault="00F009D0" w:rsidP="00764FB9">
            <w:pPr>
              <w:tabs>
                <w:tab w:val="left" w:pos="1343"/>
              </w:tabs>
              <w:jc w:val="center"/>
              <w:rPr>
                <w:rtl/>
              </w:rPr>
            </w:pPr>
          </w:p>
        </w:tc>
      </w:tr>
    </w:tbl>
    <w:p w14:paraId="1347B97E" w14:textId="77777777" w:rsidR="00F009D0" w:rsidRDefault="00F009D0" w:rsidP="00F009D0">
      <w:pPr>
        <w:tabs>
          <w:tab w:val="left" w:pos="1343"/>
        </w:tabs>
        <w:ind w:left="1343"/>
        <w:jc w:val="center"/>
        <w:rPr>
          <w:sz w:val="20"/>
          <w:rtl/>
        </w:rPr>
      </w:pPr>
    </w:p>
    <w:p w14:paraId="41A3D257" w14:textId="77777777" w:rsidR="00F009D0" w:rsidRDefault="00F009D0" w:rsidP="00F009D0">
      <w:pPr>
        <w:tabs>
          <w:tab w:val="left" w:pos="1343"/>
        </w:tabs>
        <w:rPr>
          <w:rtl/>
        </w:rPr>
      </w:pPr>
    </w:p>
    <w:p w14:paraId="20FD4E04" w14:textId="77777777" w:rsidR="00BE2967" w:rsidRDefault="00BE2967" w:rsidP="00F009D0">
      <w:pPr>
        <w:tabs>
          <w:tab w:val="left" w:pos="1343"/>
        </w:tabs>
        <w:rPr>
          <w:b/>
          <w:bCs/>
          <w:u w:val="single"/>
          <w:rtl/>
        </w:rPr>
      </w:pPr>
    </w:p>
    <w:p w14:paraId="44C93CF4" w14:textId="7A36BCFE" w:rsidR="00F009D0" w:rsidRDefault="00F009D0" w:rsidP="00F009D0">
      <w:pPr>
        <w:tabs>
          <w:tab w:val="left" w:pos="1343"/>
        </w:tabs>
        <w:rPr>
          <w:b/>
          <w:bCs/>
          <w:u w:val="single"/>
          <w:rtl/>
        </w:rPr>
      </w:pPr>
      <w:r>
        <w:rPr>
          <w:b/>
          <w:bCs/>
          <w:u w:val="single"/>
          <w:rtl/>
        </w:rPr>
        <w:t xml:space="preserve">הצהרת החברה: </w:t>
      </w:r>
    </w:p>
    <w:p w14:paraId="77344550" w14:textId="77777777" w:rsidR="00F009D0" w:rsidRDefault="00F009D0" w:rsidP="00F009D0">
      <w:pPr>
        <w:tabs>
          <w:tab w:val="left" w:pos="1343"/>
        </w:tabs>
        <w:rPr>
          <w:rtl/>
        </w:rPr>
      </w:pPr>
    </w:p>
    <w:p w14:paraId="2B5404C0" w14:textId="77777777" w:rsidR="00F009D0" w:rsidRDefault="00F009D0" w:rsidP="00F009D0">
      <w:pPr>
        <w:tabs>
          <w:tab w:val="left" w:pos="1343"/>
        </w:tabs>
        <w:rPr>
          <w:rtl/>
        </w:rPr>
      </w:pPr>
      <w:r>
        <w:rPr>
          <w:rtl/>
        </w:rPr>
        <w:t xml:space="preserve">הנני מאשר בזאת: </w:t>
      </w:r>
    </w:p>
    <w:p w14:paraId="514708CC" w14:textId="77777777" w:rsidR="00F009D0" w:rsidRDefault="00F009D0" w:rsidP="00F009D0">
      <w:pPr>
        <w:tabs>
          <w:tab w:val="left" w:pos="1343"/>
        </w:tabs>
        <w:rPr>
          <w:u w:val="single"/>
          <w:rtl/>
        </w:rPr>
      </w:pPr>
    </w:p>
    <w:p w14:paraId="2D296C27" w14:textId="77777777" w:rsidR="00F009D0" w:rsidRDefault="00F009D0">
      <w:pPr>
        <w:numPr>
          <w:ilvl w:val="0"/>
          <w:numId w:val="46"/>
        </w:numPr>
        <w:tabs>
          <w:tab w:val="left" w:pos="1343"/>
        </w:tabs>
        <w:overflowPunct w:val="0"/>
        <w:autoSpaceDE w:val="0"/>
        <w:autoSpaceDN w:val="0"/>
        <w:adjustRightInd w:val="0"/>
        <w:rPr>
          <w:rtl/>
        </w:rPr>
      </w:pPr>
      <w:r>
        <w:rPr>
          <w:rtl/>
        </w:rPr>
        <w:t xml:space="preserve">כל התשלומים בדוח זה הינם על פי ההזמנות ועל פי דווחי העובד. </w:t>
      </w:r>
    </w:p>
    <w:p w14:paraId="2926D92E" w14:textId="77777777" w:rsidR="00F009D0" w:rsidRDefault="00F009D0">
      <w:pPr>
        <w:numPr>
          <w:ilvl w:val="0"/>
          <w:numId w:val="46"/>
        </w:numPr>
        <w:tabs>
          <w:tab w:val="left" w:pos="1343"/>
        </w:tabs>
        <w:overflowPunct w:val="0"/>
        <w:autoSpaceDE w:val="0"/>
        <w:autoSpaceDN w:val="0"/>
        <w:adjustRightInd w:val="0"/>
        <w:rPr>
          <w:rtl/>
        </w:rPr>
      </w:pPr>
      <w:r>
        <w:rPr>
          <w:rtl/>
        </w:rPr>
        <w:t xml:space="preserve">ההפקדות שעלינו לבצע לקרן פנסיה, קופת גמל וקרן השתלמות הופקדו כנדרש. </w:t>
      </w:r>
    </w:p>
    <w:p w14:paraId="5266785A" w14:textId="77777777" w:rsidR="00F009D0" w:rsidRDefault="00F009D0">
      <w:pPr>
        <w:numPr>
          <w:ilvl w:val="0"/>
          <w:numId w:val="46"/>
        </w:numPr>
        <w:tabs>
          <w:tab w:val="left" w:pos="1343"/>
        </w:tabs>
        <w:overflowPunct w:val="0"/>
        <w:autoSpaceDE w:val="0"/>
        <w:autoSpaceDN w:val="0"/>
        <w:adjustRightInd w:val="0"/>
      </w:pPr>
      <w:r>
        <w:rPr>
          <w:rtl/>
        </w:rPr>
        <w:t xml:space="preserve">העובדים קיבלו תשלום מלא בשל ניצול ימי חופש, ימי בחירה וימי מחלה. </w:t>
      </w:r>
    </w:p>
    <w:p w14:paraId="4023E8D7" w14:textId="77777777" w:rsidR="00F009D0" w:rsidRDefault="00F009D0">
      <w:pPr>
        <w:numPr>
          <w:ilvl w:val="0"/>
          <w:numId w:val="46"/>
        </w:numPr>
        <w:tabs>
          <w:tab w:val="left" w:pos="1343"/>
        </w:tabs>
        <w:overflowPunct w:val="0"/>
        <w:autoSpaceDE w:val="0"/>
        <w:autoSpaceDN w:val="0"/>
        <w:adjustRightInd w:val="0"/>
      </w:pPr>
      <w:r>
        <w:rPr>
          <w:rtl/>
        </w:rPr>
        <w:t xml:space="preserve">התשלומים למס הכנסה וביטוח לאומי מבוצעים במועד. </w:t>
      </w:r>
    </w:p>
    <w:p w14:paraId="3CA85945" w14:textId="77777777" w:rsidR="00F009D0" w:rsidRDefault="00F009D0">
      <w:pPr>
        <w:numPr>
          <w:ilvl w:val="0"/>
          <w:numId w:val="46"/>
        </w:numPr>
        <w:tabs>
          <w:tab w:val="left" w:pos="1343"/>
        </w:tabs>
        <w:overflowPunct w:val="0"/>
        <w:autoSpaceDE w:val="0"/>
        <w:autoSpaceDN w:val="0"/>
        <w:adjustRightInd w:val="0"/>
      </w:pPr>
      <w:r>
        <w:rPr>
          <w:rtl/>
        </w:rPr>
        <w:t xml:space="preserve">לדוח זה צורפו כל האסמכתאות להוכחת התשלומים / ההפקדות למוסדות/ לקרנות כנדרש. </w:t>
      </w:r>
    </w:p>
    <w:p w14:paraId="21758BC1" w14:textId="77777777" w:rsidR="00F009D0" w:rsidRDefault="00F009D0" w:rsidP="00F009D0">
      <w:pPr>
        <w:tabs>
          <w:tab w:val="left" w:pos="1343"/>
        </w:tabs>
      </w:pPr>
    </w:p>
    <w:p w14:paraId="357F1CDE" w14:textId="77777777" w:rsidR="00F009D0" w:rsidRDefault="00F009D0" w:rsidP="00F009D0">
      <w:pPr>
        <w:tabs>
          <w:tab w:val="left" w:pos="1343"/>
        </w:tabs>
        <w:rPr>
          <w:b/>
          <w:bCs/>
          <w:rtl/>
        </w:rPr>
      </w:pPr>
    </w:p>
    <w:p w14:paraId="68833B80" w14:textId="77777777" w:rsidR="00F009D0" w:rsidRDefault="00F009D0" w:rsidP="00F009D0">
      <w:pPr>
        <w:tabs>
          <w:tab w:val="left" w:pos="1343"/>
        </w:tabs>
        <w:rPr>
          <w:b/>
          <w:bCs/>
          <w:rtl/>
        </w:rPr>
      </w:pPr>
    </w:p>
    <w:tbl>
      <w:tblPr>
        <w:bidiVisual/>
        <w:tblW w:w="0" w:type="auto"/>
        <w:tblLook w:val="0140" w:firstRow="0" w:lastRow="1" w:firstColumn="0" w:lastColumn="1" w:noHBand="0" w:noVBand="0"/>
        <w:tblCaption w:val="DHR00"/>
        <w:tblDescription w:val="Layout Table"/>
      </w:tblPr>
      <w:tblGrid>
        <w:gridCol w:w="2999"/>
        <w:gridCol w:w="3431"/>
        <w:gridCol w:w="2600"/>
      </w:tblGrid>
      <w:tr w:rsidR="00F009D0" w14:paraId="5EF427F3" w14:textId="77777777" w:rsidTr="00EA4478">
        <w:trPr>
          <w:cantSplit/>
        </w:trPr>
        <w:tc>
          <w:tcPr>
            <w:tcW w:w="3095" w:type="dxa"/>
            <w:hideMark/>
          </w:tcPr>
          <w:p w14:paraId="0D8E88F3" w14:textId="77777777" w:rsidR="00F009D0" w:rsidRDefault="00F009D0" w:rsidP="00764FB9">
            <w:pPr>
              <w:tabs>
                <w:tab w:val="left" w:pos="1343"/>
              </w:tabs>
              <w:rPr>
                <w:b/>
                <w:bCs/>
                <w:rtl/>
              </w:rPr>
            </w:pPr>
            <w:r>
              <w:rPr>
                <w:b/>
                <w:bCs/>
                <w:rtl/>
              </w:rPr>
              <w:t>______________</w:t>
            </w:r>
          </w:p>
        </w:tc>
        <w:tc>
          <w:tcPr>
            <w:tcW w:w="3532" w:type="dxa"/>
            <w:hideMark/>
          </w:tcPr>
          <w:p w14:paraId="302897E3" w14:textId="77777777" w:rsidR="00F009D0" w:rsidRDefault="00F009D0" w:rsidP="00764FB9">
            <w:pPr>
              <w:tabs>
                <w:tab w:val="left" w:pos="1343"/>
              </w:tabs>
              <w:rPr>
                <w:b/>
                <w:bCs/>
                <w:rtl/>
              </w:rPr>
            </w:pPr>
            <w:r>
              <w:rPr>
                <w:b/>
                <w:bCs/>
                <w:rtl/>
              </w:rPr>
              <w:t>______________</w:t>
            </w:r>
          </w:p>
        </w:tc>
        <w:tc>
          <w:tcPr>
            <w:tcW w:w="2660" w:type="dxa"/>
            <w:hideMark/>
          </w:tcPr>
          <w:p w14:paraId="2057AF7E" w14:textId="77777777" w:rsidR="00F009D0" w:rsidRDefault="00F009D0" w:rsidP="00764FB9">
            <w:pPr>
              <w:tabs>
                <w:tab w:val="left" w:pos="1343"/>
              </w:tabs>
              <w:rPr>
                <w:b/>
                <w:bCs/>
                <w:rtl/>
              </w:rPr>
            </w:pPr>
            <w:r>
              <w:rPr>
                <w:b/>
                <w:bCs/>
                <w:rtl/>
              </w:rPr>
              <w:t>______________</w:t>
            </w:r>
          </w:p>
        </w:tc>
      </w:tr>
      <w:tr w:rsidR="00F009D0" w14:paraId="6F578D78" w14:textId="77777777" w:rsidTr="00EA4478">
        <w:trPr>
          <w:cantSplit/>
        </w:trPr>
        <w:tc>
          <w:tcPr>
            <w:tcW w:w="3095" w:type="dxa"/>
            <w:hideMark/>
          </w:tcPr>
          <w:p w14:paraId="57AD7170" w14:textId="77777777" w:rsidR="00F009D0" w:rsidRDefault="00F009D0" w:rsidP="00764FB9">
            <w:pPr>
              <w:tabs>
                <w:tab w:val="left" w:pos="1343"/>
              </w:tabs>
              <w:rPr>
                <w:b/>
                <w:bCs/>
                <w:rtl/>
              </w:rPr>
            </w:pPr>
            <w:r>
              <w:rPr>
                <w:b/>
                <w:bCs/>
                <w:rtl/>
              </w:rPr>
              <w:t>תאריך</w:t>
            </w:r>
          </w:p>
        </w:tc>
        <w:tc>
          <w:tcPr>
            <w:tcW w:w="3532" w:type="dxa"/>
            <w:hideMark/>
          </w:tcPr>
          <w:p w14:paraId="33E5BF90" w14:textId="77777777" w:rsidR="00F009D0" w:rsidRDefault="00F009D0" w:rsidP="00764FB9">
            <w:pPr>
              <w:tabs>
                <w:tab w:val="left" w:pos="1343"/>
              </w:tabs>
              <w:rPr>
                <w:b/>
                <w:bCs/>
                <w:rtl/>
              </w:rPr>
            </w:pPr>
            <w:r>
              <w:rPr>
                <w:b/>
                <w:bCs/>
                <w:rtl/>
              </w:rPr>
              <w:t>שם החותם</w:t>
            </w:r>
          </w:p>
        </w:tc>
        <w:tc>
          <w:tcPr>
            <w:tcW w:w="2660" w:type="dxa"/>
            <w:hideMark/>
          </w:tcPr>
          <w:p w14:paraId="0FF2C40B" w14:textId="77777777" w:rsidR="00F009D0" w:rsidRDefault="00F009D0" w:rsidP="00764FB9">
            <w:pPr>
              <w:tabs>
                <w:tab w:val="left" w:pos="1343"/>
              </w:tabs>
              <w:rPr>
                <w:b/>
                <w:bCs/>
                <w:rtl/>
              </w:rPr>
            </w:pPr>
            <w:r>
              <w:rPr>
                <w:b/>
                <w:bCs/>
                <w:rtl/>
              </w:rPr>
              <w:t>תפקיד</w:t>
            </w:r>
          </w:p>
        </w:tc>
      </w:tr>
      <w:tr w:rsidR="00F009D0" w14:paraId="60E75143" w14:textId="77777777" w:rsidTr="00EA4478">
        <w:trPr>
          <w:cantSplit/>
        </w:trPr>
        <w:tc>
          <w:tcPr>
            <w:tcW w:w="3095" w:type="dxa"/>
          </w:tcPr>
          <w:p w14:paraId="0CDB2CA2" w14:textId="77777777" w:rsidR="00F009D0" w:rsidRDefault="00F009D0" w:rsidP="00764FB9">
            <w:pPr>
              <w:tabs>
                <w:tab w:val="left" w:pos="1343"/>
              </w:tabs>
              <w:rPr>
                <w:b/>
                <w:bCs/>
                <w:rtl/>
              </w:rPr>
            </w:pPr>
          </w:p>
        </w:tc>
        <w:tc>
          <w:tcPr>
            <w:tcW w:w="3532" w:type="dxa"/>
          </w:tcPr>
          <w:p w14:paraId="4F4BF607" w14:textId="77777777" w:rsidR="00F009D0" w:rsidRDefault="00F009D0" w:rsidP="00764FB9">
            <w:pPr>
              <w:tabs>
                <w:tab w:val="left" w:pos="1343"/>
              </w:tabs>
              <w:rPr>
                <w:b/>
                <w:bCs/>
                <w:rtl/>
              </w:rPr>
            </w:pPr>
          </w:p>
        </w:tc>
        <w:tc>
          <w:tcPr>
            <w:tcW w:w="2660" w:type="dxa"/>
          </w:tcPr>
          <w:p w14:paraId="302A46B5" w14:textId="77777777" w:rsidR="00F009D0" w:rsidRDefault="00F009D0" w:rsidP="00764FB9">
            <w:pPr>
              <w:tabs>
                <w:tab w:val="left" w:pos="1343"/>
              </w:tabs>
              <w:rPr>
                <w:b/>
                <w:bCs/>
                <w:rtl/>
              </w:rPr>
            </w:pPr>
          </w:p>
        </w:tc>
      </w:tr>
      <w:tr w:rsidR="00F009D0" w14:paraId="1FB355D5" w14:textId="77777777" w:rsidTr="00EA4478">
        <w:trPr>
          <w:cantSplit/>
        </w:trPr>
        <w:tc>
          <w:tcPr>
            <w:tcW w:w="3095" w:type="dxa"/>
          </w:tcPr>
          <w:p w14:paraId="25256A6F" w14:textId="77777777" w:rsidR="00F009D0" w:rsidRDefault="00F009D0" w:rsidP="00764FB9">
            <w:pPr>
              <w:tabs>
                <w:tab w:val="left" w:pos="1343"/>
              </w:tabs>
              <w:rPr>
                <w:b/>
                <w:bCs/>
                <w:rtl/>
              </w:rPr>
            </w:pPr>
          </w:p>
        </w:tc>
        <w:tc>
          <w:tcPr>
            <w:tcW w:w="3532" w:type="dxa"/>
            <w:hideMark/>
          </w:tcPr>
          <w:p w14:paraId="2770D7CD" w14:textId="77777777" w:rsidR="00F009D0" w:rsidRDefault="00F009D0" w:rsidP="00764FB9">
            <w:pPr>
              <w:tabs>
                <w:tab w:val="left" w:pos="1343"/>
              </w:tabs>
              <w:rPr>
                <w:b/>
                <w:bCs/>
                <w:rtl/>
              </w:rPr>
            </w:pPr>
            <w:r>
              <w:rPr>
                <w:b/>
                <w:bCs/>
                <w:rtl/>
              </w:rPr>
              <w:t>_________________</w:t>
            </w:r>
          </w:p>
        </w:tc>
        <w:tc>
          <w:tcPr>
            <w:tcW w:w="2660" w:type="dxa"/>
          </w:tcPr>
          <w:p w14:paraId="2F13A525" w14:textId="77777777" w:rsidR="00F009D0" w:rsidRDefault="00F009D0" w:rsidP="00764FB9">
            <w:pPr>
              <w:tabs>
                <w:tab w:val="left" w:pos="1343"/>
              </w:tabs>
              <w:rPr>
                <w:b/>
                <w:bCs/>
                <w:rtl/>
              </w:rPr>
            </w:pPr>
          </w:p>
        </w:tc>
      </w:tr>
      <w:tr w:rsidR="00F009D0" w14:paraId="2EAFAB44" w14:textId="77777777" w:rsidTr="00EA4478">
        <w:trPr>
          <w:cantSplit/>
        </w:trPr>
        <w:tc>
          <w:tcPr>
            <w:tcW w:w="3095" w:type="dxa"/>
          </w:tcPr>
          <w:p w14:paraId="3DF09A9B" w14:textId="77777777" w:rsidR="00F009D0" w:rsidRDefault="00F009D0" w:rsidP="00764FB9">
            <w:pPr>
              <w:tabs>
                <w:tab w:val="left" w:pos="1343"/>
              </w:tabs>
              <w:rPr>
                <w:b/>
                <w:bCs/>
                <w:rtl/>
              </w:rPr>
            </w:pPr>
          </w:p>
        </w:tc>
        <w:tc>
          <w:tcPr>
            <w:tcW w:w="3532" w:type="dxa"/>
            <w:hideMark/>
          </w:tcPr>
          <w:p w14:paraId="5267F80F" w14:textId="77777777" w:rsidR="00F009D0" w:rsidRDefault="00F009D0" w:rsidP="00764FB9">
            <w:pPr>
              <w:tabs>
                <w:tab w:val="left" w:pos="1343"/>
              </w:tabs>
              <w:rPr>
                <w:b/>
                <w:bCs/>
                <w:rtl/>
              </w:rPr>
            </w:pPr>
            <w:r>
              <w:rPr>
                <w:b/>
                <w:bCs/>
                <w:rtl/>
              </w:rPr>
              <w:t xml:space="preserve">חתימה (בעל זכות חתימה בתאגיד) </w:t>
            </w:r>
          </w:p>
        </w:tc>
        <w:tc>
          <w:tcPr>
            <w:tcW w:w="2660" w:type="dxa"/>
          </w:tcPr>
          <w:p w14:paraId="79A449C9" w14:textId="77777777" w:rsidR="00F009D0" w:rsidRDefault="00F009D0" w:rsidP="00764FB9">
            <w:pPr>
              <w:tabs>
                <w:tab w:val="left" w:pos="1343"/>
              </w:tabs>
              <w:rPr>
                <w:b/>
                <w:bCs/>
                <w:rtl/>
              </w:rPr>
            </w:pPr>
          </w:p>
        </w:tc>
      </w:tr>
    </w:tbl>
    <w:p w14:paraId="244A244D" w14:textId="77777777" w:rsidR="00F009D0" w:rsidRDefault="00F009D0" w:rsidP="00F009D0">
      <w:pPr>
        <w:tabs>
          <w:tab w:val="left" w:pos="1343"/>
        </w:tabs>
        <w:rPr>
          <w:b/>
          <w:bCs/>
          <w:sz w:val="20"/>
          <w:rtl/>
        </w:rPr>
      </w:pPr>
    </w:p>
    <w:p w14:paraId="4B5F5438" w14:textId="77777777" w:rsidR="00F009D0" w:rsidRDefault="00F009D0" w:rsidP="00F009D0">
      <w:pPr>
        <w:ind w:left="1343" w:hanging="1344"/>
        <w:rPr>
          <w:u w:val="single"/>
          <w:rtl/>
        </w:rPr>
      </w:pPr>
    </w:p>
    <w:p w14:paraId="232ED5AB" w14:textId="77777777" w:rsidR="00F009D0" w:rsidRDefault="00F009D0" w:rsidP="00F009D0">
      <w:pPr>
        <w:ind w:left="1343" w:hanging="1344"/>
        <w:rPr>
          <w:u w:val="single"/>
          <w:rtl/>
        </w:rPr>
      </w:pPr>
    </w:p>
    <w:p w14:paraId="56C7B51F" w14:textId="77777777" w:rsidR="00F009D0" w:rsidRDefault="00F009D0" w:rsidP="00F009D0">
      <w:pPr>
        <w:ind w:left="1343" w:hanging="1344"/>
        <w:rPr>
          <w:b/>
          <w:bCs/>
          <w:u w:val="single"/>
          <w:rtl/>
        </w:rPr>
      </w:pPr>
      <w:r>
        <w:rPr>
          <w:b/>
          <w:bCs/>
          <w:u w:val="single"/>
          <w:rtl/>
        </w:rPr>
        <w:t>אישור רו"ח</w:t>
      </w:r>
    </w:p>
    <w:p w14:paraId="467C4259" w14:textId="77777777" w:rsidR="00F009D0" w:rsidRDefault="00F009D0" w:rsidP="00F009D0">
      <w:pPr>
        <w:tabs>
          <w:tab w:val="left" w:pos="-1"/>
        </w:tabs>
        <w:ind w:left="1343"/>
        <w:rPr>
          <w:rtl/>
        </w:rPr>
      </w:pPr>
    </w:p>
    <w:p w14:paraId="280A333D" w14:textId="77777777" w:rsidR="00F009D0" w:rsidRDefault="00F009D0" w:rsidP="00F009D0">
      <w:pPr>
        <w:tabs>
          <w:tab w:val="left" w:pos="1343"/>
        </w:tabs>
        <w:ind w:left="-1"/>
        <w:rPr>
          <w:rtl/>
        </w:rPr>
      </w:pPr>
      <w:r>
        <w:rPr>
          <w:rtl/>
        </w:rPr>
        <w:t>אני הח"מ מאשר בזאת את נכונות הנתונים וההפקדות לקרנות השונות כאמור לעיל.</w:t>
      </w:r>
    </w:p>
    <w:p w14:paraId="2A5C7C02" w14:textId="77777777" w:rsidR="00F009D0" w:rsidRDefault="00F009D0" w:rsidP="00F009D0">
      <w:pPr>
        <w:tabs>
          <w:tab w:val="left" w:pos="1343"/>
        </w:tabs>
        <w:ind w:left="-1"/>
        <w:rPr>
          <w:rtl/>
        </w:rPr>
      </w:pPr>
    </w:p>
    <w:p w14:paraId="390E3231" w14:textId="77777777" w:rsidR="00F009D0" w:rsidRDefault="00F009D0" w:rsidP="00F009D0">
      <w:pPr>
        <w:tabs>
          <w:tab w:val="left" w:pos="1343"/>
        </w:tabs>
        <w:ind w:left="-1"/>
        <w:rPr>
          <w:rtl/>
        </w:rPr>
      </w:pPr>
    </w:p>
    <w:p w14:paraId="70A856FE" w14:textId="77777777" w:rsidR="00F009D0" w:rsidRDefault="00F009D0" w:rsidP="00F009D0">
      <w:pPr>
        <w:tabs>
          <w:tab w:val="left" w:pos="1343"/>
        </w:tabs>
        <w:ind w:left="-1"/>
        <w:rPr>
          <w:rtl/>
        </w:rPr>
      </w:pPr>
    </w:p>
    <w:p w14:paraId="051E3C46" w14:textId="77777777" w:rsidR="00F009D0" w:rsidRDefault="00F009D0" w:rsidP="00F009D0">
      <w:pPr>
        <w:tabs>
          <w:tab w:val="left" w:pos="1343"/>
        </w:tabs>
        <w:ind w:left="-1"/>
        <w:rPr>
          <w:rtl/>
        </w:rPr>
      </w:pPr>
    </w:p>
    <w:p w14:paraId="73FAEF6A" w14:textId="77777777" w:rsidR="00F009D0" w:rsidRDefault="00F009D0" w:rsidP="00F009D0">
      <w:pPr>
        <w:tabs>
          <w:tab w:val="left" w:pos="1343"/>
        </w:tabs>
        <w:ind w:left="-1"/>
        <w:rPr>
          <w:b/>
          <w:bCs/>
          <w:rtl/>
        </w:rPr>
      </w:pPr>
      <w:r>
        <w:rPr>
          <w:b/>
          <w:bCs/>
          <w:rtl/>
        </w:rPr>
        <w:t>_________</w:t>
      </w:r>
      <w:r>
        <w:rPr>
          <w:b/>
          <w:bCs/>
          <w:rtl/>
        </w:rPr>
        <w:tab/>
      </w:r>
      <w:r>
        <w:rPr>
          <w:b/>
          <w:bCs/>
          <w:rtl/>
        </w:rPr>
        <w:tab/>
      </w:r>
      <w:r>
        <w:rPr>
          <w:b/>
          <w:bCs/>
          <w:rtl/>
        </w:rPr>
        <w:tab/>
      </w:r>
      <w:r>
        <w:rPr>
          <w:b/>
          <w:bCs/>
          <w:rtl/>
        </w:rPr>
        <w:tab/>
      </w:r>
      <w:r>
        <w:rPr>
          <w:b/>
          <w:bCs/>
          <w:rtl/>
        </w:rPr>
        <w:tab/>
      </w:r>
      <w:r>
        <w:rPr>
          <w:b/>
          <w:bCs/>
          <w:rtl/>
        </w:rPr>
        <w:tab/>
      </w:r>
      <w:r>
        <w:rPr>
          <w:b/>
          <w:bCs/>
          <w:rtl/>
        </w:rPr>
        <w:tab/>
        <w:t>____________</w:t>
      </w:r>
    </w:p>
    <w:p w14:paraId="7CBFB93A" w14:textId="77777777" w:rsidR="00F009D0" w:rsidRDefault="00F009D0" w:rsidP="00F009D0">
      <w:pPr>
        <w:tabs>
          <w:tab w:val="left" w:pos="1343"/>
        </w:tabs>
        <w:ind w:left="-1"/>
        <w:rPr>
          <w:b/>
          <w:bCs/>
          <w:rtl/>
        </w:rPr>
      </w:pPr>
      <w:r>
        <w:rPr>
          <w:b/>
          <w:bCs/>
          <w:rtl/>
        </w:rPr>
        <w:t xml:space="preserve">תאריך </w:t>
      </w:r>
      <w:r>
        <w:rPr>
          <w:b/>
          <w:bCs/>
          <w:rtl/>
        </w:rPr>
        <w:tab/>
      </w:r>
      <w:r>
        <w:rPr>
          <w:b/>
          <w:bCs/>
          <w:rtl/>
        </w:rPr>
        <w:tab/>
      </w:r>
      <w:r>
        <w:rPr>
          <w:b/>
          <w:bCs/>
          <w:rtl/>
        </w:rPr>
        <w:tab/>
      </w:r>
      <w:r>
        <w:rPr>
          <w:b/>
          <w:bCs/>
          <w:rtl/>
        </w:rPr>
        <w:tab/>
      </w:r>
      <w:r>
        <w:rPr>
          <w:b/>
          <w:bCs/>
          <w:rtl/>
        </w:rPr>
        <w:tab/>
      </w:r>
      <w:r>
        <w:rPr>
          <w:b/>
          <w:bCs/>
          <w:rtl/>
        </w:rPr>
        <w:tab/>
      </w:r>
      <w:r>
        <w:rPr>
          <w:b/>
          <w:bCs/>
          <w:rtl/>
        </w:rPr>
        <w:tab/>
        <w:t xml:space="preserve">    רו"ח</w:t>
      </w:r>
    </w:p>
    <w:p w14:paraId="6231F2DC" w14:textId="77777777" w:rsidR="00F009D0" w:rsidRDefault="00F009D0" w:rsidP="00F009D0">
      <w:pPr>
        <w:tabs>
          <w:tab w:val="left" w:pos="1343"/>
        </w:tabs>
        <w:ind w:left="-1"/>
        <w:rPr>
          <w:rtl/>
        </w:rPr>
      </w:pPr>
    </w:p>
    <w:p w14:paraId="313EC773" w14:textId="77777777" w:rsidR="00F009D0" w:rsidRDefault="00F009D0" w:rsidP="00F009D0">
      <w:pPr>
        <w:tabs>
          <w:tab w:val="left" w:pos="1343"/>
        </w:tabs>
        <w:rPr>
          <w:rtl/>
        </w:rPr>
      </w:pPr>
    </w:p>
    <w:p w14:paraId="50766556" w14:textId="77777777" w:rsidR="00F009D0" w:rsidRDefault="00F009D0" w:rsidP="00F009D0">
      <w:pPr>
        <w:tabs>
          <w:tab w:val="left" w:pos="1343"/>
        </w:tabs>
        <w:jc w:val="center"/>
        <w:rPr>
          <w:b/>
          <w:bCs/>
          <w:u w:val="single"/>
          <w:rtl/>
        </w:rPr>
      </w:pPr>
    </w:p>
    <w:p w14:paraId="691A76EC" w14:textId="77777777" w:rsidR="00F009D0" w:rsidRDefault="00F009D0" w:rsidP="00F009D0">
      <w:pPr>
        <w:tabs>
          <w:tab w:val="left" w:pos="1343"/>
        </w:tabs>
        <w:jc w:val="center"/>
        <w:rPr>
          <w:b/>
          <w:bCs/>
          <w:u w:val="single"/>
          <w:rtl/>
        </w:rPr>
      </w:pPr>
    </w:p>
    <w:p w14:paraId="37511E0B" w14:textId="77777777" w:rsidR="00F009D0" w:rsidRDefault="00F009D0" w:rsidP="00F009D0">
      <w:pPr>
        <w:tabs>
          <w:tab w:val="left" w:pos="1343"/>
        </w:tabs>
        <w:jc w:val="center"/>
        <w:rPr>
          <w:b/>
          <w:bCs/>
          <w:u w:val="single"/>
          <w:rtl/>
        </w:rPr>
      </w:pPr>
    </w:p>
    <w:p w14:paraId="3DFA4B76" w14:textId="77777777" w:rsidR="00F009D0" w:rsidRDefault="00F009D0" w:rsidP="00F009D0">
      <w:pPr>
        <w:tabs>
          <w:tab w:val="left" w:pos="1343"/>
        </w:tabs>
        <w:jc w:val="center"/>
        <w:rPr>
          <w:b/>
          <w:bCs/>
          <w:u w:val="single"/>
          <w:rtl/>
        </w:rPr>
      </w:pPr>
    </w:p>
    <w:p w14:paraId="462DC1F0" w14:textId="77777777" w:rsidR="00F009D0" w:rsidRDefault="00F009D0" w:rsidP="00F009D0">
      <w:pPr>
        <w:bidi w:val="0"/>
        <w:spacing w:after="160" w:line="259" w:lineRule="auto"/>
        <w:rPr>
          <w:rFonts w:ascii="David" w:hAnsi="David"/>
          <w:b/>
          <w:bCs/>
          <w:rtl/>
        </w:rPr>
      </w:pPr>
      <w:r>
        <w:rPr>
          <w:rFonts w:ascii="David" w:hAnsi="David"/>
          <w:b/>
          <w:bCs/>
          <w:rtl/>
        </w:rPr>
        <w:br w:type="page"/>
      </w:r>
    </w:p>
    <w:p w14:paraId="6475E662" w14:textId="5FF8F83D" w:rsidR="00F009D0" w:rsidRPr="00DB0746" w:rsidRDefault="00F009D0" w:rsidP="00F009D0">
      <w:pPr>
        <w:pStyle w:val="afff"/>
        <w:keepNext/>
        <w:keepLines/>
        <w:widowControl w:val="0"/>
        <w:spacing w:line="360" w:lineRule="auto"/>
        <w:ind w:left="0"/>
        <w:outlineLvl w:val="0"/>
        <w:rPr>
          <w:rFonts w:ascii="David" w:hAnsi="David" w:cs="David"/>
          <w:b/>
          <w:bCs/>
          <w:rtl/>
          <w:lang w:eastAsia="en-US"/>
        </w:rPr>
      </w:pPr>
      <w:r w:rsidRPr="00DB0746">
        <w:rPr>
          <w:rFonts w:ascii="David" w:hAnsi="David" w:cs="David"/>
          <w:b/>
          <w:bCs/>
          <w:rtl/>
          <w:lang w:eastAsia="en-US"/>
        </w:rPr>
        <w:t xml:space="preserve">נספח </w:t>
      </w:r>
      <w:r>
        <w:rPr>
          <w:rFonts w:ascii="David" w:hAnsi="David" w:cs="David" w:hint="cs"/>
          <w:b/>
          <w:bCs/>
          <w:rtl/>
          <w:lang w:eastAsia="en-US"/>
        </w:rPr>
        <w:t>א'</w:t>
      </w:r>
      <w:r w:rsidR="00BE2967">
        <w:rPr>
          <w:rFonts w:ascii="David" w:hAnsi="David" w:cs="David" w:hint="cs"/>
          <w:b/>
          <w:bCs/>
          <w:rtl/>
          <w:lang w:eastAsia="en-US"/>
        </w:rPr>
        <w:t>13</w:t>
      </w:r>
      <w:r>
        <w:rPr>
          <w:rFonts w:ascii="David" w:hAnsi="David" w:cs="David" w:hint="cs"/>
          <w:b/>
          <w:bCs/>
          <w:rtl/>
          <w:lang w:eastAsia="en-US"/>
        </w:rPr>
        <w:t>(3)</w:t>
      </w:r>
      <w:r w:rsidRPr="00DB0746">
        <w:rPr>
          <w:rFonts w:ascii="David" w:hAnsi="David" w:cs="David"/>
          <w:b/>
          <w:bCs/>
          <w:rtl/>
          <w:lang w:eastAsia="en-US"/>
        </w:rPr>
        <w:t xml:space="preserve"> </w:t>
      </w:r>
      <w:r>
        <w:rPr>
          <w:rFonts w:ascii="David" w:hAnsi="David" w:cs="David"/>
          <w:b/>
          <w:bCs/>
          <w:rtl/>
          <w:lang w:eastAsia="en-US"/>
        </w:rPr>
        <w:t>–</w:t>
      </w:r>
      <w:r w:rsidRPr="00DB0746">
        <w:rPr>
          <w:rFonts w:ascii="David" w:hAnsi="David" w:cs="David"/>
          <w:b/>
          <w:bCs/>
          <w:rtl/>
          <w:lang w:eastAsia="en-US"/>
        </w:rPr>
        <w:t xml:space="preserve"> דוח ריכוז תשלומי שכר חודשי</w:t>
      </w:r>
    </w:p>
    <w:p w14:paraId="1A142169" w14:textId="77777777" w:rsidR="00F009D0" w:rsidRDefault="00F009D0" w:rsidP="00F009D0">
      <w:pPr>
        <w:tabs>
          <w:tab w:val="left" w:pos="1343"/>
        </w:tabs>
        <w:ind w:left="1343"/>
        <w:jc w:val="center"/>
        <w:rPr>
          <w:b/>
          <w:bCs/>
          <w:u w:val="single"/>
          <w:rtl/>
        </w:rPr>
      </w:pPr>
    </w:p>
    <w:p w14:paraId="11526A87" w14:textId="77777777" w:rsidR="00F009D0" w:rsidRDefault="00F009D0" w:rsidP="00F009D0">
      <w:pPr>
        <w:tabs>
          <w:tab w:val="left" w:pos="1343"/>
        </w:tabs>
        <w:ind w:left="1343"/>
        <w:jc w:val="center"/>
        <w:rPr>
          <w:b/>
          <w:bCs/>
          <w:u w:val="single"/>
          <w:rtl/>
        </w:rPr>
      </w:pPr>
    </w:p>
    <w:p w14:paraId="21CD650F" w14:textId="77777777" w:rsidR="00F009D0" w:rsidRDefault="00F009D0" w:rsidP="00F009D0">
      <w:pPr>
        <w:tabs>
          <w:tab w:val="left" w:pos="1343"/>
        </w:tabs>
        <w:ind w:left="1343"/>
        <w:rPr>
          <w:rtl/>
        </w:rPr>
      </w:pPr>
    </w:p>
    <w:p w14:paraId="5FAAA3C6" w14:textId="77777777" w:rsidR="00F009D0" w:rsidRDefault="00F009D0" w:rsidP="00F009D0">
      <w:pPr>
        <w:tabs>
          <w:tab w:val="left" w:pos="1343"/>
        </w:tabs>
        <w:ind w:left="1343"/>
        <w:rPr>
          <w:rtl/>
        </w:rPr>
      </w:pPr>
      <w:r>
        <w:rPr>
          <w:rtl/>
        </w:rPr>
        <w:t>תקופת החשבון __________________</w:t>
      </w:r>
    </w:p>
    <w:p w14:paraId="3059CD08" w14:textId="77777777" w:rsidR="00F009D0" w:rsidRDefault="00F009D0" w:rsidP="00F009D0">
      <w:pPr>
        <w:tabs>
          <w:tab w:val="left" w:pos="1343"/>
        </w:tabs>
        <w:ind w:left="1343"/>
        <w:rPr>
          <w:rtl/>
        </w:rPr>
      </w:pPr>
    </w:p>
    <w:p w14:paraId="001B672E" w14:textId="77777777" w:rsidR="00F009D0" w:rsidRDefault="00F009D0" w:rsidP="00F009D0">
      <w:pPr>
        <w:tabs>
          <w:tab w:val="left" w:pos="1343"/>
        </w:tabs>
        <w:ind w:left="1343"/>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863"/>
        <w:gridCol w:w="844"/>
        <w:gridCol w:w="933"/>
        <w:gridCol w:w="933"/>
        <w:gridCol w:w="1102"/>
        <w:gridCol w:w="856"/>
        <w:gridCol w:w="921"/>
        <w:gridCol w:w="856"/>
        <w:gridCol w:w="856"/>
        <w:gridCol w:w="856"/>
      </w:tblGrid>
      <w:tr w:rsidR="00F009D0" w14:paraId="42C7FC53" w14:textId="77777777" w:rsidTr="00EA4478">
        <w:trPr>
          <w:cantSplit/>
        </w:trPr>
        <w:tc>
          <w:tcPr>
            <w:tcW w:w="1410" w:type="dxa"/>
            <w:tcBorders>
              <w:top w:val="single" w:sz="4" w:space="0" w:color="auto"/>
              <w:left w:val="single" w:sz="4" w:space="0" w:color="auto"/>
              <w:bottom w:val="single" w:sz="4" w:space="0" w:color="auto"/>
              <w:right w:val="single" w:sz="4" w:space="0" w:color="auto"/>
            </w:tcBorders>
            <w:hideMark/>
          </w:tcPr>
          <w:p w14:paraId="3651F6D3" w14:textId="77777777" w:rsidR="00F009D0" w:rsidRDefault="00F009D0" w:rsidP="00764FB9">
            <w:pPr>
              <w:tabs>
                <w:tab w:val="left" w:pos="1343"/>
              </w:tabs>
              <w:jc w:val="center"/>
              <w:rPr>
                <w:rtl/>
              </w:rPr>
            </w:pPr>
            <w:r>
              <w:rPr>
                <w:rtl/>
              </w:rPr>
              <w:t>שם העובד:</w:t>
            </w:r>
          </w:p>
        </w:tc>
        <w:tc>
          <w:tcPr>
            <w:tcW w:w="1410" w:type="dxa"/>
            <w:tcBorders>
              <w:top w:val="single" w:sz="4" w:space="0" w:color="auto"/>
              <w:left w:val="single" w:sz="4" w:space="0" w:color="auto"/>
              <w:bottom w:val="single" w:sz="4" w:space="0" w:color="auto"/>
              <w:right w:val="single" w:sz="4" w:space="0" w:color="auto"/>
            </w:tcBorders>
            <w:hideMark/>
          </w:tcPr>
          <w:p w14:paraId="0176CF74" w14:textId="77777777" w:rsidR="00F009D0" w:rsidRDefault="00F009D0" w:rsidP="00764FB9">
            <w:pPr>
              <w:tabs>
                <w:tab w:val="left" w:pos="1343"/>
              </w:tabs>
              <w:jc w:val="center"/>
              <w:rPr>
                <w:rtl/>
              </w:rPr>
            </w:pPr>
            <w:r>
              <w:rPr>
                <w:rtl/>
              </w:rPr>
              <w:t xml:space="preserve">תשלום חודשי ברוטו בש"ח  </w:t>
            </w:r>
          </w:p>
        </w:tc>
        <w:tc>
          <w:tcPr>
            <w:tcW w:w="1411" w:type="dxa"/>
            <w:tcBorders>
              <w:top w:val="single" w:sz="4" w:space="0" w:color="auto"/>
              <w:left w:val="single" w:sz="4" w:space="0" w:color="auto"/>
              <w:bottom w:val="single" w:sz="4" w:space="0" w:color="auto"/>
              <w:right w:val="single" w:sz="4" w:space="0" w:color="auto"/>
            </w:tcBorders>
            <w:hideMark/>
          </w:tcPr>
          <w:p w14:paraId="46014BFD" w14:textId="77777777" w:rsidR="00F009D0" w:rsidRDefault="00F009D0" w:rsidP="00764FB9">
            <w:pPr>
              <w:tabs>
                <w:tab w:val="left" w:pos="1343"/>
              </w:tabs>
              <w:jc w:val="center"/>
              <w:rPr>
                <w:rtl/>
              </w:rPr>
            </w:pPr>
            <w:r>
              <w:rPr>
                <w:rtl/>
              </w:rPr>
              <w:t xml:space="preserve">הפקדות לקרן פנסיה בש"ח </w:t>
            </w:r>
          </w:p>
        </w:tc>
        <w:tc>
          <w:tcPr>
            <w:tcW w:w="1411" w:type="dxa"/>
            <w:tcBorders>
              <w:top w:val="single" w:sz="4" w:space="0" w:color="auto"/>
              <w:left w:val="single" w:sz="4" w:space="0" w:color="auto"/>
              <w:bottom w:val="single" w:sz="4" w:space="0" w:color="auto"/>
              <w:right w:val="single" w:sz="4" w:space="0" w:color="auto"/>
            </w:tcBorders>
            <w:hideMark/>
          </w:tcPr>
          <w:p w14:paraId="3ACD0141" w14:textId="77777777" w:rsidR="00F009D0" w:rsidRDefault="00F009D0" w:rsidP="00764FB9">
            <w:pPr>
              <w:tabs>
                <w:tab w:val="left" w:pos="1343"/>
              </w:tabs>
              <w:jc w:val="center"/>
              <w:rPr>
                <w:rtl/>
              </w:rPr>
            </w:pPr>
            <w:r>
              <w:rPr>
                <w:rtl/>
              </w:rPr>
              <w:t xml:space="preserve">הפקדות לקופת גמל בש"ח </w:t>
            </w:r>
          </w:p>
        </w:tc>
        <w:tc>
          <w:tcPr>
            <w:tcW w:w="1411" w:type="dxa"/>
            <w:tcBorders>
              <w:top w:val="single" w:sz="4" w:space="0" w:color="auto"/>
              <w:left w:val="single" w:sz="4" w:space="0" w:color="auto"/>
              <w:bottom w:val="single" w:sz="4" w:space="0" w:color="auto"/>
              <w:right w:val="single" w:sz="4" w:space="0" w:color="auto"/>
            </w:tcBorders>
            <w:hideMark/>
          </w:tcPr>
          <w:p w14:paraId="65B5DF78" w14:textId="77777777" w:rsidR="00F009D0" w:rsidRDefault="00F009D0" w:rsidP="00764FB9">
            <w:pPr>
              <w:tabs>
                <w:tab w:val="left" w:pos="1343"/>
              </w:tabs>
              <w:jc w:val="center"/>
              <w:rPr>
                <w:rtl/>
              </w:rPr>
            </w:pPr>
            <w:r>
              <w:rPr>
                <w:rtl/>
              </w:rPr>
              <w:t xml:space="preserve">הפקדות לקרן השתלמות בש"ח </w:t>
            </w:r>
          </w:p>
        </w:tc>
        <w:tc>
          <w:tcPr>
            <w:tcW w:w="1411" w:type="dxa"/>
            <w:tcBorders>
              <w:top w:val="single" w:sz="4" w:space="0" w:color="auto"/>
              <w:left w:val="single" w:sz="4" w:space="0" w:color="auto"/>
              <w:bottom w:val="single" w:sz="4" w:space="0" w:color="auto"/>
              <w:right w:val="single" w:sz="4" w:space="0" w:color="auto"/>
            </w:tcBorders>
            <w:hideMark/>
          </w:tcPr>
          <w:p w14:paraId="0D4AFC07" w14:textId="77777777" w:rsidR="00F009D0" w:rsidRDefault="00F009D0" w:rsidP="00764FB9">
            <w:pPr>
              <w:tabs>
                <w:tab w:val="left" w:pos="1343"/>
              </w:tabs>
              <w:jc w:val="center"/>
              <w:rPr>
                <w:rtl/>
              </w:rPr>
            </w:pPr>
            <w:r>
              <w:rPr>
                <w:rtl/>
              </w:rPr>
              <w:t xml:space="preserve">ניכויים למס הכנסה בש"ח </w:t>
            </w:r>
          </w:p>
        </w:tc>
        <w:tc>
          <w:tcPr>
            <w:tcW w:w="1411" w:type="dxa"/>
            <w:tcBorders>
              <w:top w:val="single" w:sz="4" w:space="0" w:color="auto"/>
              <w:left w:val="single" w:sz="4" w:space="0" w:color="auto"/>
              <w:bottom w:val="single" w:sz="4" w:space="0" w:color="auto"/>
              <w:right w:val="single" w:sz="4" w:space="0" w:color="auto"/>
            </w:tcBorders>
            <w:hideMark/>
          </w:tcPr>
          <w:p w14:paraId="10B34E92" w14:textId="77777777" w:rsidR="00F009D0" w:rsidRDefault="00F009D0" w:rsidP="00764FB9">
            <w:pPr>
              <w:tabs>
                <w:tab w:val="left" w:pos="1343"/>
              </w:tabs>
              <w:jc w:val="center"/>
              <w:rPr>
                <w:rtl/>
              </w:rPr>
            </w:pPr>
            <w:r>
              <w:rPr>
                <w:rtl/>
              </w:rPr>
              <w:t xml:space="preserve">ביטוח לאומי עובד +מעביד בש"ח </w:t>
            </w:r>
          </w:p>
        </w:tc>
        <w:tc>
          <w:tcPr>
            <w:tcW w:w="1411" w:type="dxa"/>
            <w:tcBorders>
              <w:top w:val="single" w:sz="4" w:space="0" w:color="auto"/>
              <w:left w:val="single" w:sz="4" w:space="0" w:color="auto"/>
              <w:bottom w:val="single" w:sz="4" w:space="0" w:color="auto"/>
              <w:right w:val="single" w:sz="4" w:space="0" w:color="auto"/>
            </w:tcBorders>
            <w:hideMark/>
          </w:tcPr>
          <w:p w14:paraId="49D9E917" w14:textId="77777777" w:rsidR="00F009D0" w:rsidRDefault="00F009D0" w:rsidP="00764FB9">
            <w:pPr>
              <w:tabs>
                <w:tab w:val="left" w:pos="1343"/>
              </w:tabs>
              <w:jc w:val="center"/>
              <w:rPr>
                <w:rtl/>
              </w:rPr>
            </w:pPr>
            <w:r>
              <w:rPr>
                <w:rtl/>
              </w:rPr>
              <w:t xml:space="preserve">ניצול מצטבר ימי חופש בימים </w:t>
            </w:r>
          </w:p>
        </w:tc>
        <w:tc>
          <w:tcPr>
            <w:tcW w:w="1411" w:type="dxa"/>
            <w:tcBorders>
              <w:top w:val="single" w:sz="4" w:space="0" w:color="auto"/>
              <w:left w:val="single" w:sz="4" w:space="0" w:color="auto"/>
              <w:bottom w:val="single" w:sz="4" w:space="0" w:color="auto"/>
              <w:right w:val="single" w:sz="4" w:space="0" w:color="auto"/>
            </w:tcBorders>
            <w:hideMark/>
          </w:tcPr>
          <w:p w14:paraId="47CFFE15" w14:textId="77777777" w:rsidR="00F009D0" w:rsidRDefault="00F009D0" w:rsidP="00764FB9">
            <w:pPr>
              <w:tabs>
                <w:tab w:val="left" w:pos="1343"/>
              </w:tabs>
              <w:jc w:val="center"/>
              <w:rPr>
                <w:rtl/>
              </w:rPr>
            </w:pPr>
            <w:r>
              <w:rPr>
                <w:rtl/>
              </w:rPr>
              <w:t xml:space="preserve">ניצול מצטבר ימי בחירה בימים </w:t>
            </w:r>
          </w:p>
        </w:tc>
        <w:tc>
          <w:tcPr>
            <w:tcW w:w="1411" w:type="dxa"/>
            <w:tcBorders>
              <w:top w:val="single" w:sz="4" w:space="0" w:color="auto"/>
              <w:left w:val="single" w:sz="4" w:space="0" w:color="auto"/>
              <w:bottom w:val="single" w:sz="4" w:space="0" w:color="auto"/>
              <w:right w:val="single" w:sz="4" w:space="0" w:color="auto"/>
            </w:tcBorders>
            <w:hideMark/>
          </w:tcPr>
          <w:p w14:paraId="11534698" w14:textId="77777777" w:rsidR="00F009D0" w:rsidRDefault="00F009D0" w:rsidP="00764FB9">
            <w:pPr>
              <w:tabs>
                <w:tab w:val="left" w:pos="1343"/>
              </w:tabs>
              <w:jc w:val="center"/>
              <w:rPr>
                <w:rtl/>
              </w:rPr>
            </w:pPr>
            <w:r>
              <w:rPr>
                <w:rtl/>
              </w:rPr>
              <w:t xml:space="preserve">ניצול מצטבר  ימי מחלה בימים </w:t>
            </w:r>
          </w:p>
        </w:tc>
      </w:tr>
      <w:tr w:rsidR="00F009D0" w14:paraId="4743FB71"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0D27E475"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4E7409F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4AFEC3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C0550B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2F5934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2200A1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2302BF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D125B4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444520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C0C19BC" w14:textId="77777777" w:rsidR="00F009D0" w:rsidRDefault="00F009D0" w:rsidP="00764FB9">
            <w:pPr>
              <w:tabs>
                <w:tab w:val="left" w:pos="1343"/>
              </w:tabs>
              <w:jc w:val="center"/>
              <w:rPr>
                <w:rtl/>
              </w:rPr>
            </w:pPr>
          </w:p>
        </w:tc>
      </w:tr>
      <w:tr w:rsidR="00F009D0" w14:paraId="3F454E30"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1611F618"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4A1ABA9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E75958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FF5AE2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F283AF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56B9D6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C8259A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FB712D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D5ACFD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FE56AF7" w14:textId="77777777" w:rsidR="00F009D0" w:rsidRDefault="00F009D0" w:rsidP="00764FB9">
            <w:pPr>
              <w:tabs>
                <w:tab w:val="left" w:pos="1343"/>
              </w:tabs>
              <w:jc w:val="center"/>
              <w:rPr>
                <w:rtl/>
              </w:rPr>
            </w:pPr>
          </w:p>
        </w:tc>
      </w:tr>
      <w:tr w:rsidR="00F009D0" w14:paraId="6B58A7D8"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60D553B6"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2F969D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55F7A6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AE7E54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D5404E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B4BD9A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7EA5C3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4E0CE2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F5160A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FF66A4B" w14:textId="77777777" w:rsidR="00F009D0" w:rsidRDefault="00F009D0" w:rsidP="00764FB9">
            <w:pPr>
              <w:tabs>
                <w:tab w:val="left" w:pos="1343"/>
              </w:tabs>
              <w:jc w:val="center"/>
              <w:rPr>
                <w:rtl/>
              </w:rPr>
            </w:pPr>
          </w:p>
        </w:tc>
      </w:tr>
      <w:tr w:rsidR="00F009D0" w14:paraId="635575E9"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432BF930"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090379B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56000D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F0D493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BBFA32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1E2913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BE8DAF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F2531B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0F1EAB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BC72EA6" w14:textId="77777777" w:rsidR="00F009D0" w:rsidRDefault="00F009D0" w:rsidP="00764FB9">
            <w:pPr>
              <w:tabs>
                <w:tab w:val="left" w:pos="1343"/>
              </w:tabs>
              <w:jc w:val="center"/>
              <w:rPr>
                <w:rtl/>
              </w:rPr>
            </w:pPr>
          </w:p>
        </w:tc>
      </w:tr>
      <w:tr w:rsidR="00F009D0" w14:paraId="44C66B83"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60996327"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77DC48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EE873F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6B4876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6BAF2E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D0641A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4111EC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FD7597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38F1C1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435889A" w14:textId="77777777" w:rsidR="00F009D0" w:rsidRDefault="00F009D0" w:rsidP="00764FB9">
            <w:pPr>
              <w:tabs>
                <w:tab w:val="left" w:pos="1343"/>
              </w:tabs>
              <w:jc w:val="center"/>
              <w:rPr>
                <w:rtl/>
              </w:rPr>
            </w:pPr>
          </w:p>
        </w:tc>
      </w:tr>
      <w:tr w:rsidR="00F009D0" w14:paraId="52905BED"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0B176C44"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1CA120D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C76353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DE4800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20F9E7A"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C3F685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791B58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BEDEE9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1E7A61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EDBD53C" w14:textId="77777777" w:rsidR="00F009D0" w:rsidRDefault="00F009D0" w:rsidP="00764FB9">
            <w:pPr>
              <w:tabs>
                <w:tab w:val="left" w:pos="1343"/>
              </w:tabs>
              <w:jc w:val="center"/>
              <w:rPr>
                <w:rtl/>
              </w:rPr>
            </w:pPr>
          </w:p>
        </w:tc>
      </w:tr>
      <w:tr w:rsidR="00F009D0" w14:paraId="676FA747"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07237A21"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7710EE1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F8B1211"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541000C"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9ABBF7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CDC789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10C171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7DDE6E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6F106B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79A59B1" w14:textId="77777777" w:rsidR="00F009D0" w:rsidRDefault="00F009D0" w:rsidP="00764FB9">
            <w:pPr>
              <w:tabs>
                <w:tab w:val="left" w:pos="1343"/>
              </w:tabs>
              <w:jc w:val="center"/>
              <w:rPr>
                <w:rtl/>
              </w:rPr>
            </w:pPr>
          </w:p>
        </w:tc>
      </w:tr>
      <w:tr w:rsidR="00F009D0" w14:paraId="70AC49BA"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41712FAD"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2E3ED45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B65EFC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0AD09D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95EBDA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29E1C2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6AC2E9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683FF7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0EC634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7AA708A" w14:textId="77777777" w:rsidR="00F009D0" w:rsidRDefault="00F009D0" w:rsidP="00764FB9">
            <w:pPr>
              <w:tabs>
                <w:tab w:val="left" w:pos="1343"/>
              </w:tabs>
              <w:jc w:val="center"/>
              <w:rPr>
                <w:rtl/>
              </w:rPr>
            </w:pPr>
          </w:p>
        </w:tc>
      </w:tr>
      <w:tr w:rsidR="00F009D0" w14:paraId="0638EA2A"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1C955E7B"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29565C8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128FB6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C40FC53"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41CE3A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3556B6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F065F6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286DE77"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B115239"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28C2A1F" w14:textId="77777777" w:rsidR="00F009D0" w:rsidRDefault="00F009D0" w:rsidP="00764FB9">
            <w:pPr>
              <w:tabs>
                <w:tab w:val="left" w:pos="1343"/>
              </w:tabs>
              <w:jc w:val="center"/>
              <w:rPr>
                <w:rtl/>
              </w:rPr>
            </w:pPr>
          </w:p>
        </w:tc>
      </w:tr>
      <w:tr w:rsidR="00F009D0" w14:paraId="218754DA" w14:textId="77777777" w:rsidTr="00EA4478">
        <w:trPr>
          <w:cantSplit/>
        </w:trPr>
        <w:tc>
          <w:tcPr>
            <w:tcW w:w="1410" w:type="dxa"/>
            <w:tcBorders>
              <w:top w:val="single" w:sz="4" w:space="0" w:color="auto"/>
              <w:left w:val="single" w:sz="4" w:space="0" w:color="auto"/>
              <w:bottom w:val="single" w:sz="4" w:space="0" w:color="auto"/>
              <w:right w:val="single" w:sz="4" w:space="0" w:color="auto"/>
            </w:tcBorders>
          </w:tcPr>
          <w:p w14:paraId="507C0D52" w14:textId="77777777" w:rsidR="00F009D0" w:rsidRDefault="00F009D0" w:rsidP="00764FB9">
            <w:pPr>
              <w:tabs>
                <w:tab w:val="left" w:pos="1343"/>
              </w:tabs>
              <w:jc w:val="center"/>
              <w:rPr>
                <w:rtl/>
              </w:rPr>
            </w:pPr>
          </w:p>
        </w:tc>
        <w:tc>
          <w:tcPr>
            <w:tcW w:w="1410" w:type="dxa"/>
            <w:tcBorders>
              <w:top w:val="single" w:sz="4" w:space="0" w:color="auto"/>
              <w:left w:val="single" w:sz="4" w:space="0" w:color="auto"/>
              <w:bottom w:val="single" w:sz="4" w:space="0" w:color="auto"/>
              <w:right w:val="single" w:sz="4" w:space="0" w:color="auto"/>
            </w:tcBorders>
          </w:tcPr>
          <w:p w14:paraId="4217E83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A356A1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E34C15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8E9E22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F969B56"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3FD1F48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49FBBE8"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EF8A8B2"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146C806B" w14:textId="77777777" w:rsidR="00F009D0" w:rsidRDefault="00F009D0" w:rsidP="00764FB9">
            <w:pPr>
              <w:tabs>
                <w:tab w:val="left" w:pos="1343"/>
              </w:tabs>
              <w:jc w:val="center"/>
              <w:rPr>
                <w:rtl/>
              </w:rPr>
            </w:pPr>
          </w:p>
        </w:tc>
      </w:tr>
      <w:tr w:rsidR="00F009D0" w14:paraId="410E389C" w14:textId="77777777" w:rsidTr="00EA4478">
        <w:trPr>
          <w:cantSplit/>
        </w:trPr>
        <w:tc>
          <w:tcPr>
            <w:tcW w:w="1410" w:type="dxa"/>
            <w:tcBorders>
              <w:top w:val="single" w:sz="4" w:space="0" w:color="auto"/>
              <w:left w:val="single" w:sz="4" w:space="0" w:color="auto"/>
              <w:bottom w:val="single" w:sz="4" w:space="0" w:color="auto"/>
              <w:right w:val="single" w:sz="4" w:space="0" w:color="auto"/>
            </w:tcBorders>
            <w:hideMark/>
          </w:tcPr>
          <w:p w14:paraId="5FCEE9B6" w14:textId="77777777" w:rsidR="00F009D0" w:rsidRDefault="00F009D0" w:rsidP="00764FB9">
            <w:pPr>
              <w:tabs>
                <w:tab w:val="left" w:pos="1343"/>
              </w:tabs>
              <w:jc w:val="center"/>
              <w:rPr>
                <w:rtl/>
              </w:rPr>
            </w:pPr>
            <w:r>
              <w:rPr>
                <w:rtl/>
              </w:rPr>
              <w:t xml:space="preserve">סה"כ </w:t>
            </w:r>
          </w:p>
        </w:tc>
        <w:tc>
          <w:tcPr>
            <w:tcW w:w="1410" w:type="dxa"/>
            <w:tcBorders>
              <w:top w:val="single" w:sz="4" w:space="0" w:color="auto"/>
              <w:left w:val="single" w:sz="4" w:space="0" w:color="auto"/>
              <w:bottom w:val="single" w:sz="4" w:space="0" w:color="auto"/>
              <w:right w:val="single" w:sz="4" w:space="0" w:color="auto"/>
            </w:tcBorders>
          </w:tcPr>
          <w:p w14:paraId="1FE8E600"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4CC63A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70177C04"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4FFDA5CE"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0CEAF85"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2430596F"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6DE3C22D"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559D23CB" w14:textId="77777777" w:rsidR="00F009D0" w:rsidRDefault="00F009D0" w:rsidP="00764FB9">
            <w:pPr>
              <w:tabs>
                <w:tab w:val="left" w:pos="1343"/>
              </w:tabs>
              <w:jc w:val="center"/>
              <w:rPr>
                <w:rtl/>
              </w:rPr>
            </w:pPr>
          </w:p>
        </w:tc>
        <w:tc>
          <w:tcPr>
            <w:tcW w:w="1411" w:type="dxa"/>
            <w:tcBorders>
              <w:top w:val="single" w:sz="4" w:space="0" w:color="auto"/>
              <w:left w:val="single" w:sz="4" w:space="0" w:color="auto"/>
              <w:bottom w:val="single" w:sz="4" w:space="0" w:color="auto"/>
              <w:right w:val="single" w:sz="4" w:space="0" w:color="auto"/>
            </w:tcBorders>
          </w:tcPr>
          <w:p w14:paraId="08730EDF" w14:textId="77777777" w:rsidR="00F009D0" w:rsidRDefault="00F009D0" w:rsidP="00764FB9">
            <w:pPr>
              <w:tabs>
                <w:tab w:val="left" w:pos="1343"/>
              </w:tabs>
              <w:jc w:val="center"/>
              <w:rPr>
                <w:rtl/>
              </w:rPr>
            </w:pPr>
          </w:p>
        </w:tc>
      </w:tr>
    </w:tbl>
    <w:p w14:paraId="599E89F8" w14:textId="77777777" w:rsidR="00F009D0" w:rsidRDefault="00F009D0" w:rsidP="00F009D0">
      <w:pPr>
        <w:tabs>
          <w:tab w:val="left" w:pos="1343"/>
        </w:tabs>
        <w:ind w:left="1343"/>
        <w:jc w:val="center"/>
        <w:rPr>
          <w:sz w:val="20"/>
          <w:rtl/>
        </w:rPr>
      </w:pPr>
    </w:p>
    <w:p w14:paraId="321FCC02" w14:textId="77777777" w:rsidR="00F009D0" w:rsidRDefault="00F009D0" w:rsidP="00F009D0">
      <w:pPr>
        <w:tabs>
          <w:tab w:val="left" w:pos="1343"/>
        </w:tabs>
        <w:rPr>
          <w:rtl/>
        </w:rPr>
      </w:pPr>
    </w:p>
    <w:p w14:paraId="08E22533" w14:textId="77777777" w:rsidR="00F009D0" w:rsidRDefault="00F009D0" w:rsidP="00F009D0">
      <w:pPr>
        <w:tabs>
          <w:tab w:val="left" w:pos="1343"/>
        </w:tabs>
        <w:rPr>
          <w:u w:val="single"/>
          <w:rtl/>
        </w:rPr>
      </w:pPr>
      <w:r>
        <w:rPr>
          <w:u w:val="single"/>
          <w:rtl/>
        </w:rPr>
        <w:t xml:space="preserve">הצהרת החברה: </w:t>
      </w:r>
    </w:p>
    <w:p w14:paraId="66B9B90B" w14:textId="77777777" w:rsidR="00F009D0" w:rsidRDefault="00F009D0" w:rsidP="00F009D0">
      <w:pPr>
        <w:tabs>
          <w:tab w:val="left" w:pos="1343"/>
        </w:tabs>
        <w:rPr>
          <w:rtl/>
        </w:rPr>
      </w:pPr>
    </w:p>
    <w:p w14:paraId="7DFCB894" w14:textId="77777777" w:rsidR="00F009D0" w:rsidRDefault="00F009D0" w:rsidP="00F009D0">
      <w:pPr>
        <w:tabs>
          <w:tab w:val="left" w:pos="1343"/>
        </w:tabs>
        <w:rPr>
          <w:rtl/>
        </w:rPr>
      </w:pPr>
    </w:p>
    <w:p w14:paraId="634200F2" w14:textId="77777777" w:rsidR="00F009D0" w:rsidRDefault="00F009D0" w:rsidP="00F009D0">
      <w:pPr>
        <w:tabs>
          <w:tab w:val="left" w:pos="1343"/>
        </w:tabs>
        <w:rPr>
          <w:rtl/>
        </w:rPr>
      </w:pPr>
      <w:r>
        <w:rPr>
          <w:rtl/>
        </w:rPr>
        <w:t xml:space="preserve">הנני מאשר בזאת: </w:t>
      </w:r>
    </w:p>
    <w:p w14:paraId="762B356D" w14:textId="77777777" w:rsidR="00F009D0" w:rsidRDefault="00F009D0" w:rsidP="00F009D0">
      <w:pPr>
        <w:tabs>
          <w:tab w:val="left" w:pos="1343"/>
        </w:tabs>
        <w:rPr>
          <w:u w:val="single"/>
          <w:rtl/>
        </w:rPr>
      </w:pPr>
    </w:p>
    <w:p w14:paraId="72AD9DEA" w14:textId="77777777" w:rsidR="00F009D0" w:rsidRDefault="00F009D0">
      <w:pPr>
        <w:numPr>
          <w:ilvl w:val="0"/>
          <w:numId w:val="47"/>
        </w:numPr>
        <w:tabs>
          <w:tab w:val="left" w:pos="1343"/>
        </w:tabs>
        <w:overflowPunct w:val="0"/>
        <w:autoSpaceDE w:val="0"/>
        <w:autoSpaceDN w:val="0"/>
        <w:adjustRightInd w:val="0"/>
        <w:rPr>
          <w:rtl/>
        </w:rPr>
      </w:pPr>
      <w:r>
        <w:rPr>
          <w:rtl/>
        </w:rPr>
        <w:t xml:space="preserve">כל התשלומים בדוח ה הינם על פי ההזמנות ועל פי דווחי העובד. </w:t>
      </w:r>
    </w:p>
    <w:p w14:paraId="09901C03" w14:textId="77777777" w:rsidR="00F009D0" w:rsidRDefault="00F009D0">
      <w:pPr>
        <w:numPr>
          <w:ilvl w:val="0"/>
          <w:numId w:val="47"/>
        </w:numPr>
        <w:tabs>
          <w:tab w:val="left" w:pos="1343"/>
        </w:tabs>
        <w:overflowPunct w:val="0"/>
        <w:autoSpaceDE w:val="0"/>
        <w:autoSpaceDN w:val="0"/>
        <w:adjustRightInd w:val="0"/>
        <w:rPr>
          <w:rtl/>
        </w:rPr>
      </w:pPr>
      <w:r>
        <w:rPr>
          <w:rtl/>
        </w:rPr>
        <w:t xml:space="preserve">ההפקדות שעלינו לבצע לקרן פנסיה, קופת גמל וקרן השתלמות הופקדו כנדרש. </w:t>
      </w:r>
    </w:p>
    <w:p w14:paraId="788F5842" w14:textId="77777777" w:rsidR="00F009D0" w:rsidRDefault="00F009D0">
      <w:pPr>
        <w:numPr>
          <w:ilvl w:val="0"/>
          <w:numId w:val="47"/>
        </w:numPr>
        <w:tabs>
          <w:tab w:val="left" w:pos="1343"/>
        </w:tabs>
        <w:overflowPunct w:val="0"/>
        <w:autoSpaceDE w:val="0"/>
        <w:autoSpaceDN w:val="0"/>
        <w:adjustRightInd w:val="0"/>
      </w:pPr>
      <w:r>
        <w:rPr>
          <w:rtl/>
        </w:rPr>
        <w:t xml:space="preserve">התשלומים למס הכנסה וביטוח לאומי מבוצעים במועד. </w:t>
      </w:r>
    </w:p>
    <w:p w14:paraId="2E39CC85" w14:textId="77777777" w:rsidR="00F009D0" w:rsidRDefault="00F009D0">
      <w:pPr>
        <w:numPr>
          <w:ilvl w:val="0"/>
          <w:numId w:val="47"/>
        </w:numPr>
        <w:tabs>
          <w:tab w:val="left" w:pos="1343"/>
        </w:tabs>
        <w:overflowPunct w:val="0"/>
        <w:autoSpaceDE w:val="0"/>
        <w:autoSpaceDN w:val="0"/>
        <w:adjustRightInd w:val="0"/>
      </w:pPr>
      <w:r>
        <w:rPr>
          <w:rtl/>
        </w:rPr>
        <w:t xml:space="preserve">העובדים קיבלו תשלום מלא בל ניצול ימי חופש, ימי בחירה וימי מחלה. </w:t>
      </w:r>
    </w:p>
    <w:p w14:paraId="7A67DD8F" w14:textId="77777777" w:rsidR="00F009D0" w:rsidRDefault="00F009D0" w:rsidP="00F009D0">
      <w:pPr>
        <w:tabs>
          <w:tab w:val="left" w:pos="1343"/>
        </w:tabs>
      </w:pPr>
    </w:p>
    <w:p w14:paraId="7DABAF95" w14:textId="77777777" w:rsidR="00F009D0" w:rsidRDefault="00F009D0" w:rsidP="00F009D0">
      <w:pPr>
        <w:tabs>
          <w:tab w:val="left" w:pos="1343"/>
        </w:tabs>
        <w:rPr>
          <w:rtl/>
        </w:rPr>
      </w:pPr>
    </w:p>
    <w:p w14:paraId="3E7BD20D" w14:textId="77777777" w:rsidR="00F009D0" w:rsidRDefault="00F009D0" w:rsidP="00F009D0">
      <w:pPr>
        <w:tabs>
          <w:tab w:val="left" w:pos="1343"/>
        </w:tabs>
        <w:rPr>
          <w:rtl/>
        </w:rPr>
      </w:pPr>
    </w:p>
    <w:p w14:paraId="2F361E5B" w14:textId="77777777" w:rsidR="00F009D0" w:rsidRDefault="00F009D0" w:rsidP="00F009D0">
      <w:pPr>
        <w:tabs>
          <w:tab w:val="left" w:pos="1343"/>
        </w:tabs>
        <w:ind w:left="1343"/>
        <w:rPr>
          <w:rtl/>
        </w:rPr>
      </w:pPr>
    </w:p>
    <w:p w14:paraId="4A375689" w14:textId="77777777" w:rsidR="00F009D0" w:rsidRDefault="00F009D0" w:rsidP="00F009D0">
      <w:pPr>
        <w:tabs>
          <w:tab w:val="left" w:pos="1343"/>
        </w:tabs>
        <w:ind w:left="1343"/>
        <w:rPr>
          <w:rtl/>
        </w:rPr>
      </w:pPr>
    </w:p>
    <w:tbl>
      <w:tblPr>
        <w:bidiVisual/>
        <w:tblW w:w="0" w:type="auto"/>
        <w:tblLook w:val="0140" w:firstRow="0" w:lastRow="1" w:firstColumn="0" w:lastColumn="1" w:noHBand="0" w:noVBand="0"/>
        <w:tblCaption w:val="DHR00"/>
        <w:tblDescription w:val="Layout Table"/>
      </w:tblPr>
      <w:tblGrid>
        <w:gridCol w:w="2999"/>
        <w:gridCol w:w="3431"/>
        <w:gridCol w:w="2600"/>
      </w:tblGrid>
      <w:tr w:rsidR="00F009D0" w14:paraId="1A6BC697" w14:textId="77777777" w:rsidTr="00EA4478">
        <w:trPr>
          <w:cantSplit/>
        </w:trPr>
        <w:tc>
          <w:tcPr>
            <w:tcW w:w="3095" w:type="dxa"/>
            <w:hideMark/>
          </w:tcPr>
          <w:p w14:paraId="47FF9891" w14:textId="77777777" w:rsidR="00F009D0" w:rsidRDefault="00F009D0" w:rsidP="00764FB9">
            <w:pPr>
              <w:tabs>
                <w:tab w:val="left" w:pos="1343"/>
              </w:tabs>
              <w:rPr>
                <w:b/>
                <w:bCs/>
                <w:rtl/>
              </w:rPr>
            </w:pPr>
            <w:r>
              <w:rPr>
                <w:b/>
                <w:bCs/>
                <w:rtl/>
              </w:rPr>
              <w:t>______________</w:t>
            </w:r>
          </w:p>
        </w:tc>
        <w:tc>
          <w:tcPr>
            <w:tcW w:w="3532" w:type="dxa"/>
            <w:hideMark/>
          </w:tcPr>
          <w:p w14:paraId="338CC180" w14:textId="77777777" w:rsidR="00F009D0" w:rsidRDefault="00F009D0" w:rsidP="00764FB9">
            <w:pPr>
              <w:tabs>
                <w:tab w:val="left" w:pos="1343"/>
              </w:tabs>
              <w:rPr>
                <w:b/>
                <w:bCs/>
                <w:rtl/>
              </w:rPr>
            </w:pPr>
            <w:r>
              <w:rPr>
                <w:b/>
                <w:bCs/>
                <w:rtl/>
              </w:rPr>
              <w:t>______________</w:t>
            </w:r>
          </w:p>
        </w:tc>
        <w:tc>
          <w:tcPr>
            <w:tcW w:w="2660" w:type="dxa"/>
            <w:hideMark/>
          </w:tcPr>
          <w:p w14:paraId="39E828A3" w14:textId="77777777" w:rsidR="00F009D0" w:rsidRDefault="00F009D0" w:rsidP="00764FB9">
            <w:pPr>
              <w:tabs>
                <w:tab w:val="left" w:pos="1343"/>
              </w:tabs>
              <w:rPr>
                <w:b/>
                <w:bCs/>
                <w:rtl/>
              </w:rPr>
            </w:pPr>
            <w:r>
              <w:rPr>
                <w:b/>
                <w:bCs/>
                <w:rtl/>
              </w:rPr>
              <w:t>______________</w:t>
            </w:r>
          </w:p>
        </w:tc>
      </w:tr>
      <w:tr w:rsidR="00F009D0" w14:paraId="5E67EA6E" w14:textId="77777777" w:rsidTr="00EA4478">
        <w:trPr>
          <w:cantSplit/>
        </w:trPr>
        <w:tc>
          <w:tcPr>
            <w:tcW w:w="3095" w:type="dxa"/>
            <w:hideMark/>
          </w:tcPr>
          <w:p w14:paraId="33AE4C5F" w14:textId="77777777" w:rsidR="00F009D0" w:rsidRDefault="00F009D0" w:rsidP="00764FB9">
            <w:pPr>
              <w:tabs>
                <w:tab w:val="left" w:pos="1343"/>
              </w:tabs>
              <w:rPr>
                <w:b/>
                <w:bCs/>
                <w:rtl/>
              </w:rPr>
            </w:pPr>
            <w:r>
              <w:rPr>
                <w:b/>
                <w:bCs/>
                <w:rtl/>
              </w:rPr>
              <w:t>תאריך</w:t>
            </w:r>
          </w:p>
        </w:tc>
        <w:tc>
          <w:tcPr>
            <w:tcW w:w="3532" w:type="dxa"/>
            <w:hideMark/>
          </w:tcPr>
          <w:p w14:paraId="40B4B739" w14:textId="77777777" w:rsidR="00F009D0" w:rsidRDefault="00F009D0" w:rsidP="00764FB9">
            <w:pPr>
              <w:tabs>
                <w:tab w:val="left" w:pos="1343"/>
              </w:tabs>
              <w:rPr>
                <w:b/>
                <w:bCs/>
                <w:rtl/>
              </w:rPr>
            </w:pPr>
            <w:r>
              <w:rPr>
                <w:b/>
                <w:bCs/>
                <w:rtl/>
              </w:rPr>
              <w:t>שם החותם</w:t>
            </w:r>
          </w:p>
        </w:tc>
        <w:tc>
          <w:tcPr>
            <w:tcW w:w="2660" w:type="dxa"/>
            <w:hideMark/>
          </w:tcPr>
          <w:p w14:paraId="6FE5CFF5" w14:textId="77777777" w:rsidR="00F009D0" w:rsidRDefault="00F009D0" w:rsidP="00764FB9">
            <w:pPr>
              <w:tabs>
                <w:tab w:val="left" w:pos="1343"/>
              </w:tabs>
              <w:rPr>
                <w:b/>
                <w:bCs/>
                <w:rtl/>
              </w:rPr>
            </w:pPr>
            <w:r>
              <w:rPr>
                <w:b/>
                <w:bCs/>
                <w:rtl/>
              </w:rPr>
              <w:t>תפקיד</w:t>
            </w:r>
          </w:p>
        </w:tc>
      </w:tr>
      <w:tr w:rsidR="00F009D0" w14:paraId="7600FD7A" w14:textId="77777777" w:rsidTr="00EA4478">
        <w:trPr>
          <w:cantSplit/>
        </w:trPr>
        <w:tc>
          <w:tcPr>
            <w:tcW w:w="3095" w:type="dxa"/>
          </w:tcPr>
          <w:p w14:paraId="539964B0" w14:textId="77777777" w:rsidR="00F009D0" w:rsidRDefault="00F009D0" w:rsidP="00764FB9">
            <w:pPr>
              <w:tabs>
                <w:tab w:val="left" w:pos="1343"/>
              </w:tabs>
              <w:rPr>
                <w:b/>
                <w:bCs/>
                <w:rtl/>
              </w:rPr>
            </w:pPr>
          </w:p>
        </w:tc>
        <w:tc>
          <w:tcPr>
            <w:tcW w:w="3532" w:type="dxa"/>
          </w:tcPr>
          <w:p w14:paraId="3EB88EE7" w14:textId="77777777" w:rsidR="00F009D0" w:rsidRDefault="00F009D0" w:rsidP="00764FB9">
            <w:pPr>
              <w:tabs>
                <w:tab w:val="left" w:pos="1343"/>
              </w:tabs>
              <w:rPr>
                <w:b/>
                <w:bCs/>
                <w:rtl/>
              </w:rPr>
            </w:pPr>
          </w:p>
        </w:tc>
        <w:tc>
          <w:tcPr>
            <w:tcW w:w="2660" w:type="dxa"/>
          </w:tcPr>
          <w:p w14:paraId="494EFB06" w14:textId="77777777" w:rsidR="00F009D0" w:rsidRDefault="00F009D0" w:rsidP="00764FB9">
            <w:pPr>
              <w:tabs>
                <w:tab w:val="left" w:pos="1343"/>
              </w:tabs>
              <w:rPr>
                <w:b/>
                <w:bCs/>
                <w:rtl/>
              </w:rPr>
            </w:pPr>
          </w:p>
        </w:tc>
      </w:tr>
      <w:tr w:rsidR="00F009D0" w14:paraId="1FEB3CE4" w14:textId="77777777" w:rsidTr="00EA4478">
        <w:trPr>
          <w:cantSplit/>
        </w:trPr>
        <w:tc>
          <w:tcPr>
            <w:tcW w:w="3095" w:type="dxa"/>
          </w:tcPr>
          <w:p w14:paraId="1F092B88" w14:textId="77777777" w:rsidR="00F009D0" w:rsidRDefault="00F009D0" w:rsidP="00764FB9">
            <w:pPr>
              <w:tabs>
                <w:tab w:val="left" w:pos="1343"/>
              </w:tabs>
              <w:rPr>
                <w:b/>
                <w:bCs/>
                <w:rtl/>
              </w:rPr>
            </w:pPr>
          </w:p>
        </w:tc>
        <w:tc>
          <w:tcPr>
            <w:tcW w:w="3532" w:type="dxa"/>
            <w:hideMark/>
          </w:tcPr>
          <w:p w14:paraId="3DD7BDC6" w14:textId="77777777" w:rsidR="00F009D0" w:rsidRDefault="00F009D0" w:rsidP="00764FB9">
            <w:pPr>
              <w:tabs>
                <w:tab w:val="left" w:pos="1343"/>
              </w:tabs>
              <w:rPr>
                <w:b/>
                <w:bCs/>
                <w:rtl/>
              </w:rPr>
            </w:pPr>
            <w:r>
              <w:rPr>
                <w:b/>
                <w:bCs/>
                <w:rtl/>
              </w:rPr>
              <w:t>_________________</w:t>
            </w:r>
          </w:p>
        </w:tc>
        <w:tc>
          <w:tcPr>
            <w:tcW w:w="2660" w:type="dxa"/>
          </w:tcPr>
          <w:p w14:paraId="189825B5" w14:textId="77777777" w:rsidR="00F009D0" w:rsidRDefault="00F009D0" w:rsidP="00764FB9">
            <w:pPr>
              <w:tabs>
                <w:tab w:val="left" w:pos="1343"/>
              </w:tabs>
              <w:rPr>
                <w:b/>
                <w:bCs/>
                <w:rtl/>
              </w:rPr>
            </w:pPr>
          </w:p>
        </w:tc>
      </w:tr>
      <w:tr w:rsidR="00F009D0" w14:paraId="7B284DDA" w14:textId="77777777" w:rsidTr="00EA4478">
        <w:trPr>
          <w:cantSplit/>
        </w:trPr>
        <w:tc>
          <w:tcPr>
            <w:tcW w:w="3095" w:type="dxa"/>
          </w:tcPr>
          <w:p w14:paraId="1E8BA9C8" w14:textId="77777777" w:rsidR="00F009D0" w:rsidRDefault="00F009D0" w:rsidP="00764FB9">
            <w:pPr>
              <w:tabs>
                <w:tab w:val="left" w:pos="1343"/>
              </w:tabs>
              <w:rPr>
                <w:b/>
                <w:bCs/>
                <w:rtl/>
              </w:rPr>
            </w:pPr>
          </w:p>
        </w:tc>
        <w:tc>
          <w:tcPr>
            <w:tcW w:w="3532" w:type="dxa"/>
            <w:hideMark/>
          </w:tcPr>
          <w:p w14:paraId="6EFD24E9" w14:textId="77777777" w:rsidR="00F009D0" w:rsidRDefault="00F009D0" w:rsidP="00764FB9">
            <w:pPr>
              <w:tabs>
                <w:tab w:val="left" w:pos="1343"/>
              </w:tabs>
              <w:rPr>
                <w:b/>
                <w:bCs/>
                <w:rtl/>
              </w:rPr>
            </w:pPr>
            <w:r>
              <w:rPr>
                <w:b/>
                <w:bCs/>
                <w:rtl/>
              </w:rPr>
              <w:t xml:space="preserve">חתימה (בעל זכות חתימה בתאגיד) </w:t>
            </w:r>
          </w:p>
        </w:tc>
        <w:tc>
          <w:tcPr>
            <w:tcW w:w="2660" w:type="dxa"/>
          </w:tcPr>
          <w:p w14:paraId="007DF4E3" w14:textId="77777777" w:rsidR="00F009D0" w:rsidRDefault="00F009D0" w:rsidP="00764FB9">
            <w:pPr>
              <w:tabs>
                <w:tab w:val="left" w:pos="1343"/>
              </w:tabs>
              <w:rPr>
                <w:b/>
                <w:bCs/>
                <w:rtl/>
              </w:rPr>
            </w:pPr>
          </w:p>
        </w:tc>
      </w:tr>
    </w:tbl>
    <w:p w14:paraId="543F9689" w14:textId="77777777" w:rsidR="00F009D0" w:rsidRDefault="00F009D0" w:rsidP="00F009D0">
      <w:pPr>
        <w:tabs>
          <w:tab w:val="left" w:pos="1343"/>
        </w:tabs>
        <w:rPr>
          <w:b/>
          <w:bCs/>
          <w:sz w:val="20"/>
          <w:rtl/>
        </w:rPr>
      </w:pPr>
    </w:p>
    <w:p w14:paraId="267EF231" w14:textId="77777777" w:rsidR="00F009D0" w:rsidRDefault="00F009D0" w:rsidP="00F009D0">
      <w:pPr>
        <w:tabs>
          <w:tab w:val="left" w:pos="1343"/>
        </w:tabs>
        <w:ind w:left="1343"/>
        <w:rPr>
          <w:rtl/>
        </w:rPr>
      </w:pPr>
    </w:p>
    <w:p w14:paraId="6F1E1545" w14:textId="77777777" w:rsidR="00F009D0" w:rsidRDefault="00F009D0" w:rsidP="00F009D0">
      <w:pPr>
        <w:tabs>
          <w:tab w:val="left" w:pos="1343"/>
        </w:tabs>
        <w:ind w:left="1343"/>
        <w:rPr>
          <w:rtl/>
        </w:rPr>
      </w:pPr>
    </w:p>
    <w:p w14:paraId="7022DF3D" w14:textId="77777777" w:rsidR="00F009D0" w:rsidRDefault="00F009D0" w:rsidP="00F009D0">
      <w:pPr>
        <w:ind w:left="1343" w:hanging="1344"/>
        <w:rPr>
          <w:b/>
          <w:bCs/>
          <w:u w:val="single"/>
          <w:rtl/>
        </w:rPr>
      </w:pPr>
      <w:r>
        <w:rPr>
          <w:b/>
          <w:bCs/>
          <w:u w:val="single"/>
          <w:rtl/>
        </w:rPr>
        <w:t>אישור רו"ח</w:t>
      </w:r>
    </w:p>
    <w:p w14:paraId="04DB2C03" w14:textId="77777777" w:rsidR="00F009D0" w:rsidRDefault="00F009D0" w:rsidP="00F009D0">
      <w:pPr>
        <w:tabs>
          <w:tab w:val="left" w:pos="-1"/>
        </w:tabs>
        <w:ind w:left="1343"/>
        <w:rPr>
          <w:rtl/>
        </w:rPr>
      </w:pPr>
    </w:p>
    <w:p w14:paraId="67342483" w14:textId="77777777" w:rsidR="00F009D0" w:rsidRDefault="00F009D0" w:rsidP="00F009D0">
      <w:pPr>
        <w:tabs>
          <w:tab w:val="left" w:pos="1343"/>
        </w:tabs>
        <w:ind w:left="-1"/>
        <w:rPr>
          <w:rtl/>
        </w:rPr>
      </w:pPr>
      <w:r>
        <w:rPr>
          <w:rtl/>
        </w:rPr>
        <w:t>אני הח"מ מאשר בזאת את נכונות הנתונים וההפקדות לקרנות השונות כאמור לעיל.</w:t>
      </w:r>
    </w:p>
    <w:p w14:paraId="5669A2FC" w14:textId="77777777" w:rsidR="00F009D0" w:rsidRDefault="00F009D0" w:rsidP="00F009D0">
      <w:pPr>
        <w:tabs>
          <w:tab w:val="left" w:pos="1343"/>
        </w:tabs>
        <w:ind w:left="-1"/>
        <w:rPr>
          <w:rtl/>
        </w:rPr>
      </w:pPr>
    </w:p>
    <w:p w14:paraId="2D9E7EE1" w14:textId="77777777" w:rsidR="00F009D0" w:rsidRDefault="00F009D0" w:rsidP="00F009D0">
      <w:pPr>
        <w:tabs>
          <w:tab w:val="left" w:pos="1343"/>
        </w:tabs>
        <w:ind w:left="-1"/>
        <w:rPr>
          <w:rtl/>
        </w:rPr>
      </w:pPr>
    </w:p>
    <w:p w14:paraId="347655B5" w14:textId="77777777" w:rsidR="00F009D0" w:rsidRDefault="00F009D0" w:rsidP="00F009D0">
      <w:pPr>
        <w:tabs>
          <w:tab w:val="left" w:pos="1343"/>
        </w:tabs>
        <w:ind w:left="-1"/>
        <w:rPr>
          <w:rtl/>
        </w:rPr>
      </w:pPr>
    </w:p>
    <w:p w14:paraId="3AC2BDAC" w14:textId="77777777" w:rsidR="00F009D0" w:rsidRDefault="00F009D0" w:rsidP="00F009D0">
      <w:pPr>
        <w:tabs>
          <w:tab w:val="left" w:pos="1343"/>
        </w:tabs>
        <w:ind w:left="-1"/>
        <w:rPr>
          <w:b/>
          <w:bCs/>
          <w:rtl/>
        </w:rPr>
      </w:pPr>
      <w:r>
        <w:rPr>
          <w:b/>
          <w:bCs/>
          <w:rtl/>
        </w:rPr>
        <w:t>_________</w:t>
      </w:r>
      <w:r>
        <w:rPr>
          <w:b/>
          <w:bCs/>
          <w:rtl/>
        </w:rPr>
        <w:tab/>
      </w:r>
      <w:r>
        <w:rPr>
          <w:b/>
          <w:bCs/>
          <w:rtl/>
        </w:rPr>
        <w:tab/>
      </w:r>
      <w:r>
        <w:rPr>
          <w:b/>
          <w:bCs/>
          <w:rtl/>
        </w:rPr>
        <w:tab/>
      </w:r>
      <w:r>
        <w:rPr>
          <w:b/>
          <w:bCs/>
          <w:rtl/>
        </w:rPr>
        <w:tab/>
      </w:r>
      <w:r>
        <w:rPr>
          <w:b/>
          <w:bCs/>
          <w:rtl/>
        </w:rPr>
        <w:tab/>
      </w:r>
      <w:r>
        <w:rPr>
          <w:b/>
          <w:bCs/>
          <w:rtl/>
        </w:rPr>
        <w:tab/>
      </w:r>
      <w:r>
        <w:rPr>
          <w:b/>
          <w:bCs/>
          <w:rtl/>
        </w:rPr>
        <w:tab/>
        <w:t>____________</w:t>
      </w:r>
    </w:p>
    <w:p w14:paraId="5BF33CCF" w14:textId="77777777" w:rsidR="00F009D0" w:rsidRDefault="00F009D0" w:rsidP="00F009D0">
      <w:pPr>
        <w:tabs>
          <w:tab w:val="left" w:pos="1343"/>
        </w:tabs>
        <w:ind w:left="-1"/>
        <w:rPr>
          <w:b/>
          <w:bCs/>
          <w:rtl/>
        </w:rPr>
      </w:pPr>
      <w:r>
        <w:rPr>
          <w:b/>
          <w:bCs/>
          <w:rtl/>
        </w:rPr>
        <w:t xml:space="preserve">תאריך </w:t>
      </w:r>
      <w:r>
        <w:rPr>
          <w:b/>
          <w:bCs/>
          <w:rtl/>
        </w:rPr>
        <w:tab/>
      </w:r>
      <w:r>
        <w:rPr>
          <w:b/>
          <w:bCs/>
          <w:rtl/>
        </w:rPr>
        <w:tab/>
      </w:r>
      <w:r>
        <w:rPr>
          <w:b/>
          <w:bCs/>
          <w:rtl/>
        </w:rPr>
        <w:tab/>
      </w:r>
      <w:r>
        <w:rPr>
          <w:b/>
          <w:bCs/>
          <w:rtl/>
        </w:rPr>
        <w:tab/>
      </w:r>
      <w:r>
        <w:rPr>
          <w:b/>
          <w:bCs/>
          <w:rtl/>
        </w:rPr>
        <w:tab/>
      </w:r>
      <w:r>
        <w:rPr>
          <w:b/>
          <w:bCs/>
          <w:rtl/>
        </w:rPr>
        <w:tab/>
      </w:r>
      <w:r>
        <w:rPr>
          <w:b/>
          <w:bCs/>
          <w:rtl/>
        </w:rPr>
        <w:tab/>
        <w:t xml:space="preserve">    רו"ח</w:t>
      </w:r>
    </w:p>
    <w:p w14:paraId="1D70BC6D" w14:textId="77777777" w:rsidR="00F009D0" w:rsidRDefault="00F009D0" w:rsidP="00F009D0">
      <w:pPr>
        <w:tabs>
          <w:tab w:val="left" w:pos="1343"/>
        </w:tabs>
        <w:ind w:left="-1"/>
        <w:rPr>
          <w:rtl/>
        </w:rPr>
      </w:pPr>
    </w:p>
    <w:p w14:paraId="08F9524E" w14:textId="77777777" w:rsidR="00F009D0" w:rsidRDefault="00F009D0" w:rsidP="00F009D0">
      <w:pPr>
        <w:tabs>
          <w:tab w:val="left" w:pos="1343"/>
        </w:tabs>
        <w:ind w:left="1343"/>
        <w:rPr>
          <w:rtl/>
        </w:rPr>
      </w:pPr>
    </w:p>
    <w:p w14:paraId="5D6711D6" w14:textId="7D33BC3E" w:rsidR="00F009D0" w:rsidRPr="00DB0746" w:rsidDel="008B7CD4" w:rsidRDefault="00F009D0" w:rsidP="00F009D0">
      <w:pPr>
        <w:pStyle w:val="afff"/>
        <w:keepNext/>
        <w:keepLines/>
        <w:widowControl w:val="0"/>
        <w:spacing w:line="360" w:lineRule="auto"/>
        <w:ind w:left="0"/>
        <w:outlineLvl w:val="0"/>
        <w:rPr>
          <w:del w:id="827" w:author="Adi Rechter" w:date="2024-01-02T10:26:00Z"/>
          <w:rFonts w:ascii="David" w:hAnsi="David" w:cs="David"/>
          <w:b/>
          <w:bCs/>
          <w:rtl/>
          <w:lang w:eastAsia="en-US"/>
        </w:rPr>
      </w:pPr>
      <w:del w:id="828" w:author="Adi Rechter" w:date="2024-01-02T10:26:00Z">
        <w:r w:rsidRPr="00DB0746" w:rsidDel="008B7CD4">
          <w:rPr>
            <w:rFonts w:ascii="David" w:hAnsi="David" w:cs="David"/>
            <w:b/>
            <w:bCs/>
            <w:rtl/>
            <w:lang w:eastAsia="en-US"/>
          </w:rPr>
          <w:delText xml:space="preserve">נספח </w:delText>
        </w:r>
        <w:r w:rsidDel="008B7CD4">
          <w:rPr>
            <w:rFonts w:ascii="David" w:hAnsi="David" w:cs="David" w:hint="cs"/>
            <w:b/>
            <w:bCs/>
            <w:rtl/>
            <w:lang w:eastAsia="en-US"/>
          </w:rPr>
          <w:delText>א'1</w:delText>
        </w:r>
        <w:r w:rsidR="00BE2967" w:rsidDel="008B7CD4">
          <w:rPr>
            <w:rFonts w:ascii="David" w:hAnsi="David" w:cs="David" w:hint="cs"/>
            <w:b/>
            <w:bCs/>
            <w:rtl/>
            <w:lang w:eastAsia="en-US"/>
          </w:rPr>
          <w:delText>3</w:delText>
        </w:r>
        <w:r w:rsidDel="008B7CD4">
          <w:rPr>
            <w:rFonts w:ascii="David" w:hAnsi="David" w:cs="David" w:hint="cs"/>
            <w:b/>
            <w:bCs/>
            <w:rtl/>
            <w:lang w:eastAsia="en-US"/>
          </w:rPr>
          <w:delText>(4)</w:delText>
        </w:r>
        <w:r w:rsidRPr="00DB0746" w:rsidDel="008B7CD4">
          <w:rPr>
            <w:rFonts w:ascii="David" w:hAnsi="David" w:cs="David"/>
            <w:b/>
            <w:bCs/>
            <w:rtl/>
            <w:lang w:eastAsia="en-US"/>
          </w:rPr>
          <w:delText xml:space="preserve"> </w:delText>
        </w:r>
        <w:r w:rsidDel="008B7CD4">
          <w:rPr>
            <w:rFonts w:ascii="David" w:hAnsi="David" w:cs="David"/>
            <w:b/>
            <w:bCs/>
            <w:rtl/>
            <w:lang w:eastAsia="en-US"/>
          </w:rPr>
          <w:delText>–</w:delText>
        </w:r>
        <w:r w:rsidRPr="00DB0746" w:rsidDel="008B7CD4">
          <w:rPr>
            <w:rFonts w:ascii="David" w:hAnsi="David" w:cs="David"/>
            <w:b/>
            <w:bCs/>
            <w:rtl/>
            <w:lang w:eastAsia="en-US"/>
          </w:rPr>
          <w:delText xml:space="preserve"> חוות דעת רואה חשבון </w:delText>
        </w:r>
      </w:del>
    </w:p>
    <w:p w14:paraId="56242578" w14:textId="44C9A363" w:rsidR="00F009D0" w:rsidDel="008B7CD4" w:rsidRDefault="00F009D0" w:rsidP="00F009D0">
      <w:pPr>
        <w:tabs>
          <w:tab w:val="left" w:pos="1343"/>
        </w:tabs>
        <w:ind w:left="1343"/>
        <w:jc w:val="center"/>
        <w:rPr>
          <w:del w:id="829" w:author="Adi Rechter" w:date="2024-01-02T10:26:00Z"/>
          <w:b/>
          <w:bCs/>
          <w:u w:val="single"/>
          <w:rtl/>
        </w:rPr>
      </w:pPr>
    </w:p>
    <w:p w14:paraId="43BE478F" w14:textId="0FA51E70" w:rsidR="00F009D0" w:rsidDel="008B7CD4" w:rsidRDefault="00F009D0" w:rsidP="00F009D0">
      <w:pPr>
        <w:tabs>
          <w:tab w:val="left" w:pos="1343"/>
        </w:tabs>
        <w:ind w:left="1343"/>
        <w:rPr>
          <w:del w:id="830" w:author="Adi Rechter" w:date="2024-01-02T10:26:00Z"/>
          <w:rtl/>
        </w:rPr>
      </w:pPr>
      <w:del w:id="831" w:author="Adi Rechter" w:date="2024-01-02T10:26:00Z">
        <w:r w:rsidDel="008B7CD4">
          <w:rPr>
            <w:rtl/>
          </w:rPr>
          <w:delText xml:space="preserve">לכבוד </w:delText>
        </w:r>
      </w:del>
    </w:p>
    <w:p w14:paraId="75CC000E" w14:textId="68FB5FE8" w:rsidR="00F009D0" w:rsidDel="008B7CD4" w:rsidRDefault="00F009D0" w:rsidP="00F009D0">
      <w:pPr>
        <w:tabs>
          <w:tab w:val="left" w:pos="1343"/>
        </w:tabs>
        <w:ind w:left="1343"/>
        <w:rPr>
          <w:del w:id="832" w:author="Adi Rechter" w:date="2024-01-02T10:26:00Z"/>
          <w:rtl/>
        </w:rPr>
      </w:pPr>
      <w:del w:id="833" w:author="Adi Rechter" w:date="2024-01-02T10:26:00Z">
        <w:r w:rsidDel="008B7CD4">
          <w:rPr>
            <w:rtl/>
          </w:rPr>
          <w:delText xml:space="preserve">הנהלת החברה לדוגמא בע"מ </w:delText>
        </w:r>
      </w:del>
    </w:p>
    <w:p w14:paraId="2E2B0163" w14:textId="754EBA83" w:rsidR="00F009D0" w:rsidDel="008B7CD4" w:rsidRDefault="00F009D0" w:rsidP="00F009D0">
      <w:pPr>
        <w:tabs>
          <w:tab w:val="left" w:pos="1343"/>
        </w:tabs>
        <w:ind w:left="1343"/>
        <w:rPr>
          <w:del w:id="834" w:author="Adi Rechter" w:date="2024-01-02T10:26:00Z"/>
          <w:u w:val="single"/>
          <w:rtl/>
        </w:rPr>
      </w:pPr>
      <w:del w:id="835" w:author="Adi Rechter" w:date="2024-01-02T10:26:00Z">
        <w:r w:rsidDel="008B7CD4">
          <w:rPr>
            <w:u w:val="single"/>
            <w:rtl/>
          </w:rPr>
          <w:delText xml:space="preserve">תל- אביב </w:delText>
        </w:r>
      </w:del>
    </w:p>
    <w:p w14:paraId="42E106CF" w14:textId="685618AA" w:rsidR="00F009D0" w:rsidDel="008B7CD4" w:rsidRDefault="00F009D0" w:rsidP="00F009D0">
      <w:pPr>
        <w:tabs>
          <w:tab w:val="left" w:pos="1343"/>
        </w:tabs>
        <w:ind w:left="1343"/>
        <w:rPr>
          <w:del w:id="836" w:author="Adi Rechter" w:date="2024-01-02T10:26:00Z"/>
          <w:rtl/>
        </w:rPr>
      </w:pPr>
    </w:p>
    <w:p w14:paraId="4DCF16DA" w14:textId="49FD334F" w:rsidR="00F009D0" w:rsidDel="008B7CD4" w:rsidRDefault="00F009D0" w:rsidP="00F009D0">
      <w:pPr>
        <w:tabs>
          <w:tab w:val="left" w:pos="1343"/>
        </w:tabs>
        <w:ind w:left="1343"/>
        <w:rPr>
          <w:del w:id="837" w:author="Adi Rechter" w:date="2024-01-02T10:26:00Z"/>
          <w:rtl/>
        </w:rPr>
      </w:pPr>
    </w:p>
    <w:p w14:paraId="1CAC995E" w14:textId="3100D70E" w:rsidR="00F009D0" w:rsidDel="008B7CD4" w:rsidRDefault="00F009D0" w:rsidP="00F009D0">
      <w:pPr>
        <w:tabs>
          <w:tab w:val="left" w:pos="1343"/>
        </w:tabs>
        <w:ind w:left="1343"/>
        <w:rPr>
          <w:del w:id="838" w:author="Adi Rechter" w:date="2024-01-02T10:26:00Z"/>
          <w:rtl/>
        </w:rPr>
      </w:pPr>
      <w:del w:id="839" w:author="Adi Rechter" w:date="2024-01-02T10:26:00Z">
        <w:r w:rsidDel="008B7CD4">
          <w:rPr>
            <w:rtl/>
          </w:rPr>
          <w:delText xml:space="preserve">א.ג.נ., </w:delText>
        </w:r>
      </w:del>
    </w:p>
    <w:p w14:paraId="24845B67" w14:textId="0847090F" w:rsidR="00F009D0" w:rsidDel="008B7CD4" w:rsidRDefault="00F009D0" w:rsidP="00F009D0">
      <w:pPr>
        <w:tabs>
          <w:tab w:val="left" w:pos="1343"/>
        </w:tabs>
        <w:ind w:left="1343"/>
        <w:rPr>
          <w:del w:id="840" w:author="Adi Rechter" w:date="2024-01-02T10:26:00Z"/>
          <w:rtl/>
        </w:rPr>
      </w:pPr>
    </w:p>
    <w:p w14:paraId="04B3575D" w14:textId="42684C0D" w:rsidR="00F009D0" w:rsidDel="008B7CD4" w:rsidRDefault="00F009D0" w:rsidP="00F009D0">
      <w:pPr>
        <w:tabs>
          <w:tab w:val="left" w:pos="1343"/>
        </w:tabs>
        <w:ind w:left="1343"/>
        <w:jc w:val="center"/>
        <w:rPr>
          <w:del w:id="841" w:author="Adi Rechter" w:date="2024-01-02T10:26:00Z"/>
          <w:b/>
          <w:bCs/>
          <w:u w:val="single"/>
          <w:rtl/>
        </w:rPr>
      </w:pPr>
      <w:del w:id="842" w:author="Adi Rechter" w:date="2024-01-02T10:26:00Z">
        <w:r w:rsidDel="008B7CD4">
          <w:rPr>
            <w:b/>
            <w:bCs/>
            <w:rtl/>
          </w:rPr>
          <w:delText xml:space="preserve">הנדון: </w:delText>
        </w:r>
        <w:r w:rsidDel="008B7CD4">
          <w:rPr>
            <w:b/>
            <w:bCs/>
            <w:u w:val="single"/>
            <w:rtl/>
          </w:rPr>
          <w:delText xml:space="preserve">דוח על ריכוז תשלומים לעובדים לתקופה </w:delText>
        </w:r>
      </w:del>
    </w:p>
    <w:p w14:paraId="6F2B2F33" w14:textId="363A5934" w:rsidR="00F009D0" w:rsidDel="008B7CD4" w:rsidRDefault="00F009D0" w:rsidP="00F009D0">
      <w:pPr>
        <w:rPr>
          <w:del w:id="843" w:author="Adi Rechter" w:date="2024-01-02T10:26:00Z"/>
          <w:rtl/>
        </w:rPr>
      </w:pPr>
    </w:p>
    <w:p w14:paraId="66BE9C01" w14:textId="0DF02A5B" w:rsidR="00F009D0" w:rsidDel="008B7CD4" w:rsidRDefault="00F009D0" w:rsidP="00F009D0">
      <w:pPr>
        <w:tabs>
          <w:tab w:val="left" w:pos="1602"/>
        </w:tabs>
        <w:rPr>
          <w:del w:id="844" w:author="Adi Rechter" w:date="2024-01-02T10:26:00Z"/>
          <w:rtl/>
        </w:rPr>
      </w:pPr>
      <w:del w:id="845" w:author="Adi Rechter" w:date="2024-01-02T10:26:00Z">
        <w:r w:rsidDel="008B7CD4">
          <w:rPr>
            <w:rtl/>
          </w:rPr>
          <w:tab/>
        </w:r>
      </w:del>
    </w:p>
    <w:p w14:paraId="3973C288" w14:textId="51958CD8" w:rsidR="00F009D0" w:rsidDel="008B7CD4" w:rsidRDefault="00F009D0" w:rsidP="00F009D0">
      <w:pPr>
        <w:tabs>
          <w:tab w:val="left" w:pos="1602"/>
        </w:tabs>
        <w:rPr>
          <w:del w:id="846" w:author="Adi Rechter" w:date="2024-01-02T10:26:00Z"/>
          <w:rtl/>
        </w:rPr>
      </w:pPr>
    </w:p>
    <w:p w14:paraId="28FAB206" w14:textId="6FAE5EB7" w:rsidR="00F009D0" w:rsidDel="008B7CD4" w:rsidRDefault="00F009D0" w:rsidP="00F009D0">
      <w:pPr>
        <w:tabs>
          <w:tab w:val="left" w:pos="1602"/>
        </w:tabs>
        <w:ind w:left="1602" w:hanging="1602"/>
        <w:jc w:val="both"/>
        <w:rPr>
          <w:del w:id="847" w:author="Adi Rechter" w:date="2024-01-02T10:26:00Z"/>
          <w:rtl/>
        </w:rPr>
      </w:pPr>
      <w:del w:id="848" w:author="Adi Rechter" w:date="2024-01-02T10:26:00Z">
        <w:r w:rsidDel="008B7CD4">
          <w:rPr>
            <w:rtl/>
          </w:rPr>
          <w:tab/>
          <w:delText>לבקשתכם וכרואי חשבון של חברתכם, ביקרנו את הדוח על ריכוז התשלומים לעובדים לתקופה _________ המסומן בחותמנו לשם זיהוי. דוחות כספיים אלה הינם באחריות הדירקטוריון וההנהלה של החברה. אחריותנו היא לחוות דעה על דוחות כספיים אלה בהתבסס על ביקורתנו.</w:delText>
        </w:r>
      </w:del>
    </w:p>
    <w:p w14:paraId="348C691F" w14:textId="0F7497DB" w:rsidR="00F009D0" w:rsidDel="008B7CD4" w:rsidRDefault="00F009D0" w:rsidP="00F009D0">
      <w:pPr>
        <w:tabs>
          <w:tab w:val="left" w:pos="1602"/>
        </w:tabs>
        <w:ind w:left="1602" w:hanging="1602"/>
        <w:jc w:val="both"/>
        <w:rPr>
          <w:del w:id="849" w:author="Adi Rechter" w:date="2024-01-02T10:26:00Z"/>
          <w:rtl/>
        </w:rPr>
      </w:pPr>
    </w:p>
    <w:p w14:paraId="09A9950B" w14:textId="043E8509" w:rsidR="00F009D0" w:rsidDel="008B7CD4" w:rsidRDefault="00F009D0" w:rsidP="00F009D0">
      <w:pPr>
        <w:tabs>
          <w:tab w:val="left" w:pos="1602"/>
        </w:tabs>
        <w:ind w:left="1602" w:hanging="1602"/>
        <w:jc w:val="both"/>
        <w:rPr>
          <w:del w:id="850" w:author="Adi Rechter" w:date="2024-01-02T10:26:00Z"/>
          <w:rtl/>
        </w:rPr>
      </w:pPr>
      <w:del w:id="851" w:author="Adi Rechter" w:date="2024-01-02T10:26:00Z">
        <w:r w:rsidDel="008B7CD4">
          <w:rPr>
            <w:rtl/>
          </w:rPr>
          <w:tab/>
          <w:delText xml:space="preserve">ערכנו את ביקורתנו בהתאם לתקני ביקורת מקובלים שנקבעו בתקנות רואי חשבון (דרך  פעולתו של רואי חשבון), התשל"ג – 1973, על פי תקנים אלה נדרש מאתנו לתכנן את   הביקורת ולבצעה במטרה להשיג מידה סבירה של ביטחון שאין בדוחות הכספיים הצגה מטעה מהותית, בין שמקורה בטעות שנפלה בדוחות הכספיים ובין שמקורה בהטעיה הכלולה בהם. ביקורת כוללת בדיקה מדגמית של ראיות התומכות בסכומים ובמידע שבדוחות הכספיים. אנו סבורים שביקורתנו מספקת בסיס נאות לחוות דעתנו. </w:delText>
        </w:r>
      </w:del>
    </w:p>
    <w:p w14:paraId="49C7851D" w14:textId="6D824D8F" w:rsidR="00F009D0" w:rsidDel="008B7CD4" w:rsidRDefault="00F009D0" w:rsidP="00F009D0">
      <w:pPr>
        <w:tabs>
          <w:tab w:val="left" w:pos="1602"/>
        </w:tabs>
        <w:ind w:left="1602"/>
        <w:jc w:val="both"/>
        <w:rPr>
          <w:del w:id="852" w:author="Adi Rechter" w:date="2024-01-02T10:26:00Z"/>
          <w:rtl/>
        </w:rPr>
      </w:pPr>
    </w:p>
    <w:p w14:paraId="064A7345" w14:textId="3AE655FE" w:rsidR="00F009D0" w:rsidDel="008B7CD4" w:rsidRDefault="00F009D0" w:rsidP="00F009D0">
      <w:pPr>
        <w:tabs>
          <w:tab w:val="left" w:pos="1602"/>
        </w:tabs>
        <w:ind w:left="1602"/>
        <w:jc w:val="both"/>
        <w:rPr>
          <w:del w:id="853" w:author="Adi Rechter" w:date="2024-01-02T10:26:00Z"/>
          <w:rtl/>
        </w:rPr>
      </w:pPr>
    </w:p>
    <w:p w14:paraId="7134C759" w14:textId="43055C46" w:rsidR="00F009D0" w:rsidDel="008B7CD4" w:rsidRDefault="00F009D0" w:rsidP="00F009D0">
      <w:pPr>
        <w:tabs>
          <w:tab w:val="left" w:pos="1602"/>
        </w:tabs>
        <w:ind w:left="1602"/>
        <w:jc w:val="both"/>
        <w:rPr>
          <w:del w:id="854" w:author="Adi Rechter" w:date="2024-01-02T10:26:00Z"/>
          <w:rtl/>
        </w:rPr>
      </w:pPr>
      <w:del w:id="855" w:author="Adi Rechter" w:date="2024-01-02T10:26:00Z">
        <w:r w:rsidDel="008B7CD4">
          <w:rPr>
            <w:rtl/>
          </w:rPr>
          <w:delText>לדעתנו, הדו"ח הנ"ל משקף באופן נאות את ריכוז התשלומים לעובדים, את ההפקדות לקרן פנסיה, קופת גמל וקרן השתלמות ואת התשלומים בשל ניצול ימי חופש, ימי בחירה וימי מחלה וכן את התשלומים למס הכנסה וביטוח לאומי לתקופה _______.</w:delText>
        </w:r>
      </w:del>
    </w:p>
    <w:p w14:paraId="10D0A4C2" w14:textId="3FB1CCB6" w:rsidR="00F009D0" w:rsidDel="008B7CD4" w:rsidRDefault="00F009D0" w:rsidP="00F009D0">
      <w:pPr>
        <w:tabs>
          <w:tab w:val="left" w:pos="1602"/>
        </w:tabs>
        <w:ind w:left="1602"/>
        <w:jc w:val="both"/>
        <w:rPr>
          <w:del w:id="856" w:author="Adi Rechter" w:date="2024-01-02T10:26:00Z"/>
          <w:rtl/>
        </w:rPr>
      </w:pPr>
    </w:p>
    <w:p w14:paraId="2F4D7108" w14:textId="23072F72" w:rsidR="00F009D0" w:rsidDel="008B7CD4" w:rsidRDefault="00F009D0" w:rsidP="00F009D0">
      <w:pPr>
        <w:tabs>
          <w:tab w:val="left" w:pos="1602"/>
        </w:tabs>
        <w:ind w:left="1602"/>
        <w:rPr>
          <w:del w:id="857" w:author="Adi Rechter" w:date="2024-01-02T10:26:00Z"/>
          <w:rtl/>
        </w:rPr>
      </w:pPr>
    </w:p>
    <w:p w14:paraId="48F60F7B" w14:textId="65B3ED45" w:rsidR="00F009D0" w:rsidDel="008B7CD4" w:rsidRDefault="00F009D0" w:rsidP="00F009D0">
      <w:pPr>
        <w:tabs>
          <w:tab w:val="left" w:pos="1602"/>
        </w:tabs>
        <w:ind w:left="1602"/>
        <w:rPr>
          <w:del w:id="858" w:author="Adi Rechter" w:date="2024-01-02T10:26:00Z"/>
          <w:rtl/>
        </w:rPr>
      </w:pPr>
    </w:p>
    <w:p w14:paraId="22BCB7C7" w14:textId="42A26D7F" w:rsidR="00F009D0" w:rsidDel="008B7CD4" w:rsidRDefault="00F009D0" w:rsidP="00F009D0">
      <w:pPr>
        <w:tabs>
          <w:tab w:val="left" w:pos="1602"/>
        </w:tabs>
        <w:ind w:left="1602"/>
        <w:rPr>
          <w:del w:id="859" w:author="Adi Rechter" w:date="2024-01-02T10:26:00Z"/>
          <w:rtl/>
        </w:rPr>
      </w:pPr>
    </w:p>
    <w:p w14:paraId="3CE31BD1" w14:textId="408F5618" w:rsidR="00F009D0" w:rsidDel="008B7CD4" w:rsidRDefault="00F009D0" w:rsidP="00F009D0">
      <w:pPr>
        <w:tabs>
          <w:tab w:val="left" w:pos="1602"/>
        </w:tabs>
        <w:ind w:left="1602"/>
        <w:rPr>
          <w:del w:id="860" w:author="Adi Rechter" w:date="2024-01-02T10:26:00Z"/>
          <w:rtl/>
        </w:rPr>
      </w:pPr>
      <w:del w:id="861" w:author="Adi Rechter" w:date="2024-01-02T10:26:00Z">
        <w:r w:rsidDel="008B7CD4">
          <w:rPr>
            <w:rtl/>
          </w:rPr>
          <w:tab/>
        </w:r>
        <w:r w:rsidDel="008B7CD4">
          <w:rPr>
            <w:rtl/>
          </w:rPr>
          <w:tab/>
        </w:r>
        <w:r w:rsidDel="008B7CD4">
          <w:rPr>
            <w:rtl/>
          </w:rPr>
          <w:tab/>
        </w:r>
        <w:r w:rsidDel="008B7CD4">
          <w:rPr>
            <w:rtl/>
          </w:rPr>
          <w:tab/>
        </w:r>
        <w:r w:rsidDel="008B7CD4">
          <w:rPr>
            <w:rtl/>
          </w:rPr>
          <w:tab/>
        </w:r>
        <w:r w:rsidDel="008B7CD4">
          <w:rPr>
            <w:rtl/>
          </w:rPr>
          <w:tab/>
        </w:r>
        <w:r w:rsidDel="008B7CD4">
          <w:rPr>
            <w:rtl/>
          </w:rPr>
          <w:tab/>
        </w:r>
        <w:r w:rsidDel="008B7CD4">
          <w:rPr>
            <w:rtl/>
          </w:rPr>
          <w:tab/>
          <w:delText xml:space="preserve">בכבוד רב, </w:delText>
        </w:r>
      </w:del>
    </w:p>
    <w:p w14:paraId="6FAF088D" w14:textId="0FFE9961" w:rsidR="00F009D0" w:rsidDel="008B7CD4" w:rsidRDefault="00F009D0" w:rsidP="00F009D0">
      <w:pPr>
        <w:tabs>
          <w:tab w:val="left" w:pos="1602"/>
        </w:tabs>
        <w:ind w:left="1602"/>
        <w:rPr>
          <w:del w:id="862" w:author="Adi Rechter" w:date="2024-01-02T10:26:00Z"/>
          <w:rtl/>
        </w:rPr>
      </w:pPr>
      <w:del w:id="863" w:author="Adi Rechter" w:date="2024-01-02T10:26:00Z">
        <w:r w:rsidDel="008B7CD4">
          <w:rPr>
            <w:rtl/>
          </w:rPr>
          <w:tab/>
        </w:r>
        <w:r w:rsidDel="008B7CD4">
          <w:rPr>
            <w:rtl/>
          </w:rPr>
          <w:tab/>
        </w:r>
        <w:r w:rsidDel="008B7CD4">
          <w:rPr>
            <w:rtl/>
          </w:rPr>
          <w:tab/>
        </w:r>
        <w:r w:rsidDel="008B7CD4">
          <w:rPr>
            <w:rtl/>
          </w:rPr>
          <w:tab/>
        </w:r>
        <w:r w:rsidDel="008B7CD4">
          <w:rPr>
            <w:rtl/>
          </w:rPr>
          <w:tab/>
        </w:r>
        <w:r w:rsidDel="008B7CD4">
          <w:rPr>
            <w:rtl/>
          </w:rPr>
          <w:tab/>
        </w:r>
        <w:r w:rsidDel="008B7CD4">
          <w:rPr>
            <w:rtl/>
          </w:rPr>
          <w:tab/>
        </w:r>
        <w:r w:rsidDel="008B7CD4">
          <w:rPr>
            <w:rtl/>
          </w:rPr>
          <w:tab/>
        </w:r>
      </w:del>
    </w:p>
    <w:p w14:paraId="28E7EB15" w14:textId="2EC14945" w:rsidR="00F009D0" w:rsidDel="008B7CD4" w:rsidRDefault="00F009D0" w:rsidP="00F009D0">
      <w:pPr>
        <w:tabs>
          <w:tab w:val="left" w:pos="1602"/>
        </w:tabs>
        <w:ind w:left="1602"/>
        <w:rPr>
          <w:del w:id="864" w:author="Adi Rechter" w:date="2024-01-02T10:26:00Z"/>
          <w:rtl/>
        </w:rPr>
      </w:pPr>
      <w:del w:id="865" w:author="Adi Rechter" w:date="2024-01-02T10:26:00Z">
        <w:r w:rsidDel="008B7CD4">
          <w:rPr>
            <w:rtl/>
          </w:rPr>
          <w:tab/>
        </w:r>
        <w:r w:rsidDel="008B7CD4">
          <w:rPr>
            <w:rtl/>
          </w:rPr>
          <w:tab/>
        </w:r>
        <w:r w:rsidDel="008B7CD4">
          <w:rPr>
            <w:rtl/>
          </w:rPr>
          <w:tab/>
        </w:r>
        <w:r w:rsidDel="008B7CD4">
          <w:rPr>
            <w:rtl/>
          </w:rPr>
          <w:tab/>
        </w:r>
        <w:r w:rsidDel="008B7CD4">
          <w:rPr>
            <w:rtl/>
          </w:rPr>
          <w:tab/>
        </w:r>
        <w:r w:rsidDel="008B7CD4">
          <w:rPr>
            <w:rtl/>
          </w:rPr>
          <w:tab/>
        </w:r>
        <w:r w:rsidDel="008B7CD4">
          <w:rPr>
            <w:rtl/>
          </w:rPr>
          <w:tab/>
        </w:r>
        <w:r w:rsidDel="008B7CD4">
          <w:rPr>
            <w:rtl/>
          </w:rPr>
          <w:tab/>
          <w:delText xml:space="preserve">________                      </w:delText>
        </w:r>
      </w:del>
    </w:p>
    <w:p w14:paraId="643240CB" w14:textId="427D614D" w:rsidR="00F009D0" w:rsidDel="008B7CD4" w:rsidRDefault="00F009D0" w:rsidP="00F009D0">
      <w:pPr>
        <w:tabs>
          <w:tab w:val="left" w:pos="1602"/>
        </w:tabs>
        <w:ind w:left="1602"/>
        <w:rPr>
          <w:del w:id="866" w:author="Adi Rechter" w:date="2024-01-02T10:26:00Z"/>
          <w:rtl/>
        </w:rPr>
      </w:pPr>
      <w:del w:id="867" w:author="Adi Rechter" w:date="2024-01-02T10:26:00Z">
        <w:r w:rsidDel="008B7CD4">
          <w:rPr>
            <w:rtl/>
          </w:rPr>
          <w:delText xml:space="preserve">                                                                                                         רואי חשבון </w:delText>
        </w:r>
      </w:del>
    </w:p>
    <w:p w14:paraId="76ECA67A" w14:textId="77777777" w:rsidR="00F009D0" w:rsidRDefault="00F009D0" w:rsidP="00F009D0">
      <w:pPr>
        <w:bidi w:val="0"/>
      </w:pPr>
    </w:p>
    <w:p w14:paraId="632F6CA5"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3A728235" w14:textId="77777777" w:rsidR="00F009D0" w:rsidRDefault="00F009D0" w:rsidP="00894537">
      <w:pPr>
        <w:pStyle w:val="afff"/>
        <w:keepNext/>
        <w:keepLines/>
        <w:widowControl w:val="0"/>
        <w:spacing w:line="360" w:lineRule="auto"/>
        <w:ind w:left="0"/>
        <w:rPr>
          <w:rFonts w:ascii="David" w:hAnsi="David" w:cs="David"/>
          <w:b/>
          <w:bCs/>
          <w:rtl/>
          <w:lang w:eastAsia="en-US"/>
        </w:rPr>
      </w:pPr>
    </w:p>
    <w:p w14:paraId="3E190371" w14:textId="28CDE3EE" w:rsidR="0085696C" w:rsidRDefault="001A0C02" w:rsidP="0065754C">
      <w:pPr>
        <w:pStyle w:val="afff"/>
        <w:keepNext/>
        <w:keepLines/>
        <w:widowControl w:val="0"/>
        <w:spacing w:line="360" w:lineRule="auto"/>
        <w:ind w:left="0"/>
        <w:outlineLvl w:val="1"/>
        <w:rPr>
          <w:rFonts w:ascii="David" w:hAnsi="David" w:cs="David"/>
          <w:b/>
          <w:bCs/>
          <w:rtl/>
          <w:lang w:eastAsia="en-US"/>
        </w:rPr>
      </w:pPr>
      <w:r>
        <w:rPr>
          <w:rFonts w:ascii="David" w:hAnsi="David" w:cs="David"/>
          <w:b/>
          <w:bCs/>
          <w:rtl/>
          <w:lang w:eastAsia="en-US"/>
        </w:rPr>
        <w:t xml:space="preserve">נספח ב' </w:t>
      </w:r>
      <w:r>
        <w:rPr>
          <w:rFonts w:ascii="David" w:hAnsi="David" w:cs="David"/>
          <w:rtl/>
          <w:lang w:eastAsia="en-US"/>
        </w:rPr>
        <w:t>הצעת מחיר</w:t>
      </w:r>
      <w:bookmarkEnd w:id="157"/>
      <w:bookmarkEnd w:id="158"/>
      <w:bookmarkEnd w:id="184"/>
    </w:p>
    <w:bookmarkEnd w:id="825"/>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 xml:space="preserve">אנו הח"מ _________ ו- __________ נושאי ת.ז. מס' ____________ ו-מס' _________ </w:t>
      </w:r>
      <w:proofErr w:type="spellStart"/>
      <w:r>
        <w:rPr>
          <w:rtl/>
        </w:rPr>
        <w:t>מורשי</w:t>
      </w:r>
      <w:proofErr w:type="spellEnd"/>
      <w:r>
        <w:rPr>
          <w:rtl/>
        </w:rPr>
        <w:t xml:space="preserve"> חתימה מטעם ___________ הרשום אצל ________________ שמספרו __________ (להלן: "המציע").</w:t>
      </w:r>
    </w:p>
    <w:p w14:paraId="4B180DCF"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bookmarkStart w:id="868"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6038BDE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bookmarkStart w:id="869" w:name="_Hlk148609365"/>
      <w:r>
        <w:rPr>
          <w:rFonts w:ascii="David" w:hAnsi="David" w:hint="cs"/>
          <w:rtl/>
        </w:rPr>
        <w:t>מודגש, כי אין לציין את הצעת המחיר על גבי מסמכי המכרז אלא רק במסגרת הצעת המחיר אשר תוכנס למעטפה הנפרדת.</w:t>
      </w:r>
    </w:p>
    <w:p w14:paraId="7BDAE537" w14:textId="20FE317D"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w:t>
      </w:r>
      <w:r>
        <w:rPr>
          <w:rFonts w:ascii="David" w:hAnsi="David" w:hint="cs"/>
          <w:rtl/>
        </w:rPr>
        <w:t>,</w:t>
      </w:r>
      <w:r w:rsidRPr="005F4F0C">
        <w:rPr>
          <w:rFonts w:ascii="David" w:hAnsi="David"/>
          <w:rtl/>
        </w:rPr>
        <w:t xml:space="preserve"> </w:t>
      </w:r>
      <w:r>
        <w:rPr>
          <w:rFonts w:ascii="David" w:hAnsi="David" w:hint="cs"/>
          <w:rtl/>
        </w:rPr>
        <w:t>למעט</w:t>
      </w:r>
      <w:r w:rsidRPr="005F4F0C">
        <w:rPr>
          <w:rFonts w:ascii="David" w:hAnsi="David"/>
          <w:rtl/>
        </w:rPr>
        <w:t xml:space="preserve"> מע"מ, בין אם מצוינות במסמכי המכרז ובין אם לא, ויכללו את כל התמורה המגיעה לזוכה במכרז. </w:t>
      </w:r>
      <w:r>
        <w:rPr>
          <w:rFonts w:ascii="David" w:hAnsi="David" w:hint="cs"/>
          <w:rtl/>
        </w:rPr>
        <w:t>התשלום עבור שכר כוח האדם וזכויות סוציאליות ישולמו לספק במתכונת "גב אל גב" בהתאם להוראות המכרז.</w:t>
      </w:r>
    </w:p>
    <w:p w14:paraId="1798710F" w14:textId="77777777" w:rsidR="00BE2967" w:rsidRPr="00086D76"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4E360C83"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המשרד לא ישלם כל תוספת למחיר המוצג בהצעת המחיר.</w:t>
      </w:r>
    </w:p>
    <w:p w14:paraId="0A8AE30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התשלום לספק יתבצע בהתאם לביצוע בפועל לשביעות רצון המזמין ובהתאם לאספקה בפועל.</w:t>
      </w:r>
    </w:p>
    <w:p w14:paraId="0D34F497" w14:textId="77777777"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4398054B" w14:textId="77777777" w:rsidR="00BE2967" w:rsidRPr="00FF4062" w:rsidRDefault="00BE2967">
      <w:pPr>
        <w:keepNext/>
        <w:keepLines/>
        <w:widowControl w:val="0"/>
        <w:numPr>
          <w:ilvl w:val="0"/>
          <w:numId w:val="27"/>
        </w:numPr>
        <w:tabs>
          <w:tab w:val="num" w:pos="300"/>
          <w:tab w:val="left" w:pos="709"/>
        </w:tabs>
        <w:spacing w:line="360" w:lineRule="exact"/>
        <w:ind w:left="300"/>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3A0FF02E" w14:textId="77777777" w:rsidR="00BE2967" w:rsidRPr="00FF4062" w:rsidRDefault="00BE2967">
      <w:pPr>
        <w:keepNext/>
        <w:keepLines/>
        <w:widowControl w:val="0"/>
        <w:numPr>
          <w:ilvl w:val="0"/>
          <w:numId w:val="27"/>
        </w:numPr>
        <w:tabs>
          <w:tab w:val="num" w:pos="300"/>
          <w:tab w:val="left" w:pos="709"/>
        </w:tabs>
        <w:spacing w:line="360" w:lineRule="exact"/>
        <w:ind w:left="300"/>
        <w:jc w:val="both"/>
        <w:rPr>
          <w:rFonts w:ascii="David" w:hAnsi="David"/>
          <w:rtl/>
        </w:rPr>
      </w:pPr>
      <w:r w:rsidRPr="00FF4062">
        <w:rPr>
          <w:rFonts w:ascii="David" w:hAnsi="David"/>
          <w:rtl/>
        </w:rPr>
        <w:t>המחיר המוצע יהיה תקף לכל כמות שתוזמן.</w:t>
      </w:r>
    </w:p>
    <w:bookmarkEnd w:id="869"/>
    <w:p w14:paraId="5BD2EE0F"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Pr="002A44F6" w:rsidRDefault="00540667">
      <w:pPr>
        <w:keepNext/>
        <w:keepLines/>
        <w:widowControl w:val="0"/>
        <w:numPr>
          <w:ilvl w:val="0"/>
          <w:numId w:val="27"/>
        </w:numPr>
        <w:tabs>
          <w:tab w:val="num" w:pos="300"/>
          <w:tab w:val="left" w:pos="709"/>
        </w:tabs>
        <w:spacing w:line="360" w:lineRule="exact"/>
        <w:ind w:left="300"/>
        <w:jc w:val="both"/>
        <w:rPr>
          <w:b/>
          <w:bCs/>
          <w:u w:val="single"/>
        </w:rPr>
      </w:pPr>
      <w:bookmarkStart w:id="870" w:name="_Ref488407973"/>
      <w:r>
        <w:rPr>
          <w:rFonts w:hint="cs"/>
          <w:b/>
          <w:bCs/>
          <w:u w:val="single"/>
          <w:rtl/>
        </w:rPr>
        <w:t>להלן הצעת המחיר המוצעת על ידי:</w:t>
      </w:r>
    </w:p>
    <w:p w14:paraId="71082D5D" w14:textId="77777777" w:rsidR="00540667" w:rsidRDefault="00540667" w:rsidP="00540667">
      <w:pPr>
        <w:keepNext/>
        <w:keepLines/>
        <w:widowControl w:val="0"/>
        <w:tabs>
          <w:tab w:val="left" w:pos="709"/>
        </w:tabs>
        <w:spacing w:line="360" w:lineRule="exact"/>
        <w:ind w:left="930"/>
        <w:jc w:val="both"/>
        <w:rPr>
          <w:b/>
          <w:bCs/>
          <w:u w:val="single"/>
        </w:rPr>
      </w:pPr>
    </w:p>
    <w:p w14:paraId="2065FAC5" w14:textId="77777777" w:rsidR="00BE2967" w:rsidRDefault="00BE2967" w:rsidP="00BE2967">
      <w:pPr>
        <w:spacing w:line="276" w:lineRule="auto"/>
        <w:ind w:left="298"/>
        <w:rPr>
          <w:b/>
          <w:bCs/>
          <w:sz w:val="32"/>
          <w:szCs w:val="32"/>
          <w:rtl/>
        </w:rPr>
      </w:pPr>
      <w:r>
        <w:rPr>
          <w:rFonts w:hint="cs"/>
          <w:b/>
          <w:bCs/>
          <w:sz w:val="32"/>
          <w:szCs w:val="32"/>
          <w:rtl/>
        </w:rPr>
        <w:t>עמלה</w:t>
      </w:r>
      <w:r w:rsidRPr="00C250AA">
        <w:rPr>
          <w:rFonts w:hint="cs"/>
          <w:b/>
          <w:bCs/>
          <w:sz w:val="32"/>
          <w:szCs w:val="32"/>
          <w:rtl/>
        </w:rPr>
        <w:t xml:space="preserve"> של %________ </w:t>
      </w:r>
      <w:r>
        <w:rPr>
          <w:rFonts w:hint="cs"/>
          <w:b/>
          <w:bCs/>
          <w:sz w:val="32"/>
          <w:szCs w:val="32"/>
          <w:rtl/>
        </w:rPr>
        <w:t>ובמילים: __________________ אחוזים</w:t>
      </w:r>
    </w:p>
    <w:p w14:paraId="03520EB8" w14:textId="77777777" w:rsidR="00BE2967" w:rsidRDefault="00BE2967" w:rsidP="00BE2967">
      <w:pPr>
        <w:spacing w:line="276" w:lineRule="auto"/>
        <w:ind w:left="298"/>
        <w:rPr>
          <w:b/>
          <w:bCs/>
          <w:sz w:val="32"/>
          <w:szCs w:val="32"/>
          <w:rtl/>
        </w:rPr>
      </w:pPr>
      <w:r w:rsidRPr="00C250AA">
        <w:rPr>
          <w:rFonts w:hint="cs"/>
          <w:b/>
          <w:bCs/>
          <w:sz w:val="32"/>
          <w:szCs w:val="32"/>
          <w:rtl/>
        </w:rPr>
        <w:t>(יש למלא עד 2 ספרות אחרי הנקודה - הצעה שתוגש מעבר ל-2 ספרות אחרי הנקודה תיפסל)</w:t>
      </w:r>
    </w:p>
    <w:p w14:paraId="7E0B5054" w14:textId="77777777" w:rsidR="00BE2967" w:rsidRDefault="00BE2967" w:rsidP="00BE2967">
      <w:pPr>
        <w:spacing w:line="276" w:lineRule="auto"/>
        <w:ind w:left="298"/>
        <w:rPr>
          <w:b/>
          <w:bCs/>
          <w:sz w:val="32"/>
          <w:szCs w:val="32"/>
          <w:rtl/>
        </w:rPr>
      </w:pPr>
    </w:p>
    <w:p w14:paraId="13159C29" w14:textId="77777777" w:rsidR="00BE2967" w:rsidRPr="00C250AA" w:rsidRDefault="00BE2967" w:rsidP="00BE2967">
      <w:pPr>
        <w:spacing w:line="276" w:lineRule="auto"/>
        <w:ind w:left="298"/>
        <w:rPr>
          <w:b/>
          <w:bCs/>
          <w:sz w:val="32"/>
          <w:szCs w:val="32"/>
          <w:rtl/>
        </w:rPr>
      </w:pPr>
      <w:r>
        <w:rPr>
          <w:rFonts w:hint="cs"/>
          <w:b/>
          <w:bCs/>
          <w:sz w:val="32"/>
          <w:szCs w:val="32"/>
          <w:rtl/>
        </w:rPr>
        <w:t xml:space="preserve">העמלה תחושב ותשולם בהתאם לסכום העלות החודשית לעובדים, ובהתאם להוראות המכרז. </w:t>
      </w:r>
    </w:p>
    <w:p w14:paraId="1E147F13" w14:textId="77777777" w:rsidR="00FD2CA2" w:rsidRDefault="00FD2CA2" w:rsidP="001A0C02">
      <w:pPr>
        <w:keepNext/>
        <w:keepLines/>
        <w:widowControl w:val="0"/>
        <w:tabs>
          <w:tab w:val="left" w:pos="709"/>
        </w:tabs>
        <w:spacing w:line="360" w:lineRule="exact"/>
        <w:ind w:left="298"/>
        <w:jc w:val="both"/>
        <w:rPr>
          <w:b/>
          <w:bCs/>
          <w:u w:val="single"/>
          <w:rtl/>
        </w:rPr>
      </w:pPr>
    </w:p>
    <w:p w14:paraId="4542A860" w14:textId="77777777" w:rsidR="00FD2CA2" w:rsidRDefault="00FD2CA2" w:rsidP="001A0C02">
      <w:pPr>
        <w:keepNext/>
        <w:keepLines/>
        <w:widowControl w:val="0"/>
        <w:tabs>
          <w:tab w:val="left" w:pos="709"/>
        </w:tabs>
        <w:spacing w:line="360" w:lineRule="exact"/>
        <w:ind w:left="298"/>
        <w:jc w:val="both"/>
        <w:rPr>
          <w:b/>
          <w:bCs/>
          <w:u w:val="single"/>
        </w:rPr>
      </w:pPr>
    </w:p>
    <w:p w14:paraId="2942404C" w14:textId="77777777" w:rsidR="0085696C" w:rsidRDefault="001A0C02" w:rsidP="001A0C02">
      <w:pPr>
        <w:keepNext/>
        <w:keepLines/>
        <w:widowControl w:val="0"/>
        <w:bidi w:val="0"/>
        <w:rPr>
          <w:b/>
          <w:bCs/>
          <w:sz w:val="40"/>
          <w:szCs w:val="40"/>
          <w:u w:val="single"/>
        </w:rPr>
      </w:pPr>
      <w:r>
        <w:rPr>
          <w:b/>
          <w:bCs/>
          <w:rtl/>
        </w:rPr>
        <w:br w:type="page"/>
      </w:r>
      <w:bookmarkEnd w:id="868"/>
      <w:bookmarkEnd w:id="870"/>
    </w:p>
    <w:p w14:paraId="6DA959C8" w14:textId="77777777" w:rsidR="0085696C" w:rsidRDefault="001A0C02" w:rsidP="001A0C02">
      <w:pPr>
        <w:keepNext/>
        <w:keepLines/>
        <w:widowControl w:val="0"/>
        <w:spacing w:line="276" w:lineRule="auto"/>
        <w:ind w:left="720"/>
        <w:rPr>
          <w:b/>
          <w:bCs/>
          <w:u w:val="single"/>
          <w:rtl/>
        </w:rPr>
      </w:pPr>
      <w:bookmarkStart w:id="871" w:name="_Hlk518812118"/>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DC1A31">
      <w:pPr>
        <w:keepNext/>
        <w:keepLines/>
        <w:widowControl w:val="0"/>
        <w:spacing w:line="276" w:lineRule="auto"/>
        <w:ind w:left="720"/>
        <w:jc w:val="center"/>
        <w:rPr>
          <w:rtl/>
        </w:rPr>
      </w:pPr>
      <w:bookmarkStart w:id="872" w:name="H3_אימות_חתימה"/>
      <w:r>
        <w:rPr>
          <w:b/>
          <w:bCs/>
          <w:u w:val="single"/>
          <w:rtl/>
        </w:rPr>
        <w:t>אימות חתימה</w:t>
      </w:r>
    </w:p>
    <w:bookmarkEnd w:id="872"/>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819"/>
    <w:bookmarkEnd w:id="871"/>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DC1A31">
      <w:pPr>
        <w:pStyle w:val="afff"/>
        <w:keepNext/>
        <w:keepLines/>
        <w:widowControl w:val="0"/>
        <w:spacing w:line="360" w:lineRule="auto"/>
        <w:ind w:left="0"/>
        <w:outlineLvl w:val="0"/>
        <w:rPr>
          <w:rFonts w:ascii="David" w:hAnsi="David"/>
          <w:b/>
          <w:bCs/>
          <w:rtl/>
        </w:rPr>
      </w:pPr>
      <w:bookmarkStart w:id="873" w:name="H2_נספח_ג_הסכם"/>
      <w:bookmarkStart w:id="874" w:name="H1_נספח_ג_הסכם"/>
      <w:r>
        <w:rPr>
          <w:rFonts w:ascii="David" w:hAnsi="David" w:cs="David"/>
          <w:b/>
          <w:bCs/>
          <w:rtl/>
          <w:lang w:eastAsia="en-US"/>
        </w:rPr>
        <w:t xml:space="preserve">נספח ג' </w:t>
      </w:r>
      <w:r>
        <w:rPr>
          <w:rFonts w:ascii="David" w:hAnsi="David" w:cs="David"/>
          <w:rtl/>
          <w:lang w:eastAsia="en-US"/>
        </w:rPr>
        <w:t>הסכם</w:t>
      </w:r>
    </w:p>
    <w:p w14:paraId="1EA1D64B" w14:textId="77777777" w:rsidR="0085696C" w:rsidRDefault="001A0C02" w:rsidP="00954ED6">
      <w:pPr>
        <w:pStyle w:val="NormalWeb"/>
        <w:keepLines/>
        <w:widowControl w:val="0"/>
        <w:bidi/>
        <w:spacing w:before="120" w:beforeAutospacing="0" w:after="120" w:afterAutospacing="0" w:line="276" w:lineRule="auto"/>
        <w:rPr>
          <w:rFonts w:ascii="Arial" w:hAnsi="Arial" w:cs="David"/>
          <w:u w:val="single"/>
          <w:rtl/>
        </w:rPr>
      </w:pPr>
      <w:bookmarkStart w:id="875" w:name="_Toc500504614"/>
      <w:bookmarkStart w:id="876" w:name="H3_הסכם_למתן_שירותים"/>
      <w:bookmarkEnd w:id="873"/>
      <w:bookmarkEnd w:id="874"/>
      <w:r>
        <w:rPr>
          <w:rFonts w:ascii="Arial" w:hAnsi="Arial" w:cs="David"/>
          <w:u w:val="single"/>
          <w:rtl/>
        </w:rPr>
        <w:t>הסכם למתן שירותים</w:t>
      </w:r>
      <w:bookmarkEnd w:id="875"/>
    </w:p>
    <w:bookmarkEnd w:id="876"/>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0FB5AE8E"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E0282F">
        <w:rPr>
          <w:b/>
          <w:bCs/>
          <w:rtl/>
        </w:rPr>
        <w:t>11/2023</w:t>
      </w:r>
      <w:r>
        <w:rPr>
          <w:b/>
          <w:bCs/>
          <w:sz w:val="22"/>
          <w:szCs w:val="22"/>
          <w:rtl/>
        </w:rPr>
        <w:t xml:space="preserve"> </w:t>
      </w:r>
      <w:r w:rsidR="00E0282F">
        <w:rPr>
          <w:rtl/>
        </w:rPr>
        <w:t>למתן שירותי כוח אדם זמני למשרד הפנים</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w:t>
      </w:r>
      <w:proofErr w:type="spellStart"/>
      <w:r>
        <w:rPr>
          <w:rtl/>
        </w:rPr>
        <w:t>הכל</w:t>
      </w:r>
      <w:proofErr w:type="spellEnd"/>
      <w:r>
        <w:rPr>
          <w:rtl/>
        </w:rPr>
        <w:t xml:space="preserve">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pPr>
        <w:widowControl w:val="0"/>
        <w:numPr>
          <w:ilvl w:val="0"/>
          <w:numId w:val="28"/>
        </w:numPr>
        <w:spacing w:before="120" w:line="276" w:lineRule="auto"/>
        <w:jc w:val="both"/>
        <w:outlineLvl w:val="3"/>
        <w:rPr>
          <w:b/>
          <w:bCs/>
          <w:u w:val="single"/>
          <w:rtl/>
        </w:rPr>
      </w:pPr>
      <w:bookmarkStart w:id="877" w:name="H4_המבוא_והסכם_זה_"/>
      <w:r>
        <w:rPr>
          <w:b/>
          <w:bCs/>
          <w:u w:val="single"/>
          <w:rtl/>
        </w:rPr>
        <w:t xml:space="preserve">המבוא והסכם זה </w:t>
      </w:r>
    </w:p>
    <w:bookmarkEnd w:id="877"/>
    <w:p w14:paraId="3338E3B2" w14:textId="77777777" w:rsidR="0085696C" w:rsidRDefault="001A0C02">
      <w:pPr>
        <w:widowControl w:val="0"/>
        <w:numPr>
          <w:ilvl w:val="1"/>
          <w:numId w:val="28"/>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pPr>
        <w:widowControl w:val="0"/>
        <w:numPr>
          <w:ilvl w:val="1"/>
          <w:numId w:val="28"/>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pPr>
        <w:widowControl w:val="0"/>
        <w:numPr>
          <w:ilvl w:val="1"/>
          <w:numId w:val="28"/>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pPr>
        <w:widowControl w:val="0"/>
        <w:numPr>
          <w:ilvl w:val="1"/>
          <w:numId w:val="28"/>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Pr>
          <w:rtl/>
        </w:rPr>
        <w:t>כויתור</w:t>
      </w:r>
      <w:proofErr w:type="spellEnd"/>
      <w:r>
        <w:rPr>
          <w:rtl/>
        </w:rPr>
        <w:t xml:space="preserve"> על הוראה מהוראות המכרז. </w:t>
      </w:r>
    </w:p>
    <w:p w14:paraId="49F26FD7" w14:textId="77777777" w:rsidR="0085696C" w:rsidRDefault="001A0C02">
      <w:pPr>
        <w:widowControl w:val="0"/>
        <w:numPr>
          <w:ilvl w:val="1"/>
          <w:numId w:val="28"/>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pPr>
        <w:widowControl w:val="0"/>
        <w:numPr>
          <w:ilvl w:val="1"/>
          <w:numId w:val="28"/>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pPr>
        <w:widowControl w:val="0"/>
        <w:numPr>
          <w:ilvl w:val="0"/>
          <w:numId w:val="28"/>
        </w:numPr>
        <w:spacing w:before="120" w:line="276" w:lineRule="auto"/>
        <w:jc w:val="both"/>
        <w:outlineLvl w:val="3"/>
        <w:rPr>
          <w:b/>
          <w:bCs/>
          <w:u w:val="single"/>
          <w:rtl/>
        </w:rPr>
      </w:pPr>
      <w:bookmarkStart w:id="878" w:name="H4_הצהרות_הצדדים"/>
      <w:r>
        <w:rPr>
          <w:b/>
          <w:bCs/>
          <w:u w:val="single"/>
          <w:rtl/>
        </w:rPr>
        <w:t>הצהרות הצדדים</w:t>
      </w:r>
    </w:p>
    <w:bookmarkEnd w:id="878"/>
    <w:p w14:paraId="0B30E090" w14:textId="77777777" w:rsidR="0085696C" w:rsidRDefault="001A0C02">
      <w:pPr>
        <w:widowControl w:val="0"/>
        <w:numPr>
          <w:ilvl w:val="1"/>
          <w:numId w:val="28"/>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pPr>
        <w:widowControl w:val="0"/>
        <w:numPr>
          <w:ilvl w:val="1"/>
          <w:numId w:val="28"/>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pPr>
        <w:widowControl w:val="0"/>
        <w:numPr>
          <w:ilvl w:val="1"/>
          <w:numId w:val="28"/>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0F2AC1D8" w:rsidR="0085696C" w:rsidRDefault="001A0C02">
      <w:pPr>
        <w:widowControl w:val="0"/>
        <w:numPr>
          <w:ilvl w:val="1"/>
          <w:numId w:val="28"/>
        </w:numPr>
        <w:spacing w:before="120" w:line="276" w:lineRule="auto"/>
        <w:ind w:hanging="402"/>
        <w:jc w:val="both"/>
        <w:rPr>
          <w:rtl/>
        </w:rPr>
      </w:pPr>
      <w:r>
        <w:rPr>
          <w:rtl/>
        </w:rPr>
        <w:t>נותן השירותים מתחייב לעמוד בד</w:t>
      </w:r>
      <w:r w:rsidR="004D374F">
        <w:rPr>
          <w:rFonts w:hint="cs"/>
          <w:rtl/>
        </w:rPr>
        <w:t>רי</w:t>
      </w:r>
      <w:r>
        <w:rPr>
          <w:rtl/>
        </w:rPr>
        <w:t xml:space="preserve">שות </w:t>
      </w:r>
      <w:r w:rsidR="004D374F">
        <w:rPr>
          <w:rFonts w:hint="cs"/>
          <w:rtl/>
        </w:rPr>
        <w:t>האבטחה</w:t>
      </w:r>
      <w:r>
        <w:rPr>
          <w:rtl/>
        </w:rPr>
        <w:t xml:space="preserve"> שבנספח ג(</w:t>
      </w:r>
      <w:r w:rsidR="004D374F">
        <w:rPr>
          <w:rFonts w:hint="cs"/>
          <w:rtl/>
        </w:rPr>
        <w:t>2</w:t>
      </w:r>
      <w:r>
        <w:rPr>
          <w:rtl/>
        </w:rPr>
        <w:t>) להסכם.</w:t>
      </w:r>
    </w:p>
    <w:p w14:paraId="1C436241" w14:textId="77777777" w:rsidR="0085696C" w:rsidRDefault="001A0C02">
      <w:pPr>
        <w:widowControl w:val="0"/>
        <w:numPr>
          <w:ilvl w:val="1"/>
          <w:numId w:val="28"/>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pPr>
        <w:widowControl w:val="0"/>
        <w:numPr>
          <w:ilvl w:val="0"/>
          <w:numId w:val="28"/>
        </w:numPr>
        <w:spacing w:before="120" w:line="276" w:lineRule="auto"/>
        <w:jc w:val="both"/>
        <w:outlineLvl w:val="3"/>
        <w:rPr>
          <w:b/>
          <w:bCs/>
          <w:u w:val="single"/>
          <w:rtl/>
        </w:rPr>
      </w:pPr>
      <w:bookmarkStart w:id="879" w:name="H4_היתרים_רישיונות_ואישורים_"/>
      <w:r>
        <w:rPr>
          <w:b/>
          <w:bCs/>
          <w:u w:val="single"/>
          <w:rtl/>
        </w:rPr>
        <w:t xml:space="preserve">היתרים רישיונות ואישורים </w:t>
      </w:r>
    </w:p>
    <w:bookmarkEnd w:id="879"/>
    <w:p w14:paraId="55E5FB87" w14:textId="77777777" w:rsidR="0085696C" w:rsidRDefault="001A0C02">
      <w:pPr>
        <w:widowControl w:val="0"/>
        <w:numPr>
          <w:ilvl w:val="1"/>
          <w:numId w:val="28"/>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pPr>
        <w:widowControl w:val="0"/>
        <w:numPr>
          <w:ilvl w:val="1"/>
          <w:numId w:val="28"/>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64669B0E" w:rsidR="0085696C" w:rsidRDefault="001A0C02">
      <w:pPr>
        <w:widowControl w:val="0"/>
        <w:numPr>
          <w:ilvl w:val="1"/>
          <w:numId w:val="28"/>
        </w:numPr>
        <w:spacing w:before="120" w:line="276" w:lineRule="auto"/>
        <w:jc w:val="both"/>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1E00CD74" w14:textId="2F21C1D1" w:rsidR="00747F5E" w:rsidRDefault="00747F5E">
      <w:pPr>
        <w:widowControl w:val="0"/>
        <w:numPr>
          <w:ilvl w:val="1"/>
          <w:numId w:val="28"/>
        </w:numPr>
        <w:spacing w:before="120" w:line="276" w:lineRule="auto"/>
        <w:jc w:val="both"/>
      </w:pPr>
      <w:r>
        <w:rPr>
          <w:rFonts w:hint="cs"/>
          <w:rtl/>
        </w:rPr>
        <w:t>נותן השירותים מתחייב לקיים בכל תקופת ההתקשרות</w:t>
      </w:r>
      <w:bookmarkStart w:id="880" w:name="_Ref176680485"/>
      <w:r>
        <w:rPr>
          <w:rtl/>
        </w:rPr>
        <w:t>, לגבי העובדים שיועסקו על ידו,</w:t>
      </w:r>
      <w:r>
        <w:rPr>
          <w:rFonts w:hint="cs"/>
          <w:rtl/>
        </w:rPr>
        <w:t xml:space="preserve"> </w:t>
      </w:r>
      <w:r>
        <w:rPr>
          <w:rtl/>
        </w:rPr>
        <w:t xml:space="preserve">אחר האמור בחוקי העבודה </w:t>
      </w:r>
      <w:r>
        <w:rPr>
          <w:rFonts w:hint="cs"/>
          <w:rtl/>
        </w:rPr>
        <w:t>הבאים לפחות:</w:t>
      </w:r>
      <w:bookmarkEnd w:id="880"/>
    </w:p>
    <w:p w14:paraId="1FD6974F" w14:textId="6516AF47" w:rsidR="00747F5E" w:rsidRDefault="0059691B">
      <w:pPr>
        <w:widowControl w:val="0"/>
        <w:numPr>
          <w:ilvl w:val="2"/>
          <w:numId w:val="28"/>
        </w:numPr>
        <w:spacing w:before="120" w:line="276" w:lineRule="auto"/>
        <w:jc w:val="both"/>
      </w:pPr>
      <w:hyperlink r:id="rId29" w:tooltip="חוק דמי מחלה, תשל&quot;ו-1976" w:history="1">
        <w:r w:rsidR="00EA4478">
          <w:rPr>
            <w:rStyle w:val="Hyperlink"/>
            <w:rtl/>
          </w:rPr>
          <w:t>חוק דמי מחלה, תשל"ו-1976</w:t>
        </w:r>
      </w:hyperlink>
      <w:r w:rsidR="00747F5E">
        <w:rPr>
          <w:rFonts w:hint="cs"/>
          <w:rtl/>
        </w:rPr>
        <w:t>.</w:t>
      </w:r>
    </w:p>
    <w:p w14:paraId="06778613" w14:textId="22A4B5D4" w:rsidR="00747F5E" w:rsidRPr="00363629" w:rsidRDefault="00747F5E">
      <w:pPr>
        <w:widowControl w:val="0"/>
        <w:numPr>
          <w:ilvl w:val="2"/>
          <w:numId w:val="28"/>
        </w:numPr>
        <w:spacing w:before="120" w:line="276" w:lineRule="auto"/>
        <w:jc w:val="both"/>
        <w:rPr>
          <w:rStyle w:val="Hyperlink"/>
        </w:rPr>
      </w:pPr>
      <w:r>
        <w:rPr>
          <w:u w:color="3464BA"/>
          <w:rtl/>
        </w:rPr>
        <w:fldChar w:fldCharType="begin"/>
      </w:r>
      <w:r>
        <w:rPr>
          <w:u w:color="3464BA"/>
        </w:rPr>
        <w:instrText>HYPERLINK</w:instrText>
      </w:r>
      <w:r>
        <w:rPr>
          <w:u w:color="3464BA"/>
          <w:rtl/>
        </w:rPr>
        <w:instrText xml:space="preserve"> "</w:instrText>
      </w:r>
      <w:r>
        <w:rPr>
          <w:u w:color="3464BA"/>
        </w:rPr>
        <w:instrText>https://www.nevo.co.il/law_html/Law01/039_002.htm</w:instrText>
      </w:r>
      <w:r>
        <w:rPr>
          <w:u w:color="3464BA"/>
          <w:rtl/>
        </w:rPr>
        <w:instrText>"</w:instrText>
      </w:r>
      <w:r>
        <w:rPr>
          <w:u w:color="3464BA"/>
          <w:rtl/>
        </w:rPr>
        <w:fldChar w:fldCharType="separate"/>
      </w:r>
      <w:r w:rsidRPr="00363629">
        <w:rPr>
          <w:rStyle w:val="Hyperlink"/>
          <w:rtl/>
        </w:rPr>
        <w:t>חוק הביטוח הלאומי (נוסח משולב), תשנ"ה-1995</w:t>
      </w:r>
      <w:r w:rsidRPr="00363629">
        <w:rPr>
          <w:rStyle w:val="Hyperlink"/>
          <w:rFonts w:hint="cs"/>
          <w:rtl/>
        </w:rPr>
        <w:t>.</w:t>
      </w:r>
    </w:p>
    <w:p w14:paraId="325F283F" w14:textId="7117EE3F" w:rsidR="00747F5E" w:rsidRDefault="00747F5E">
      <w:pPr>
        <w:widowControl w:val="0"/>
        <w:numPr>
          <w:ilvl w:val="2"/>
          <w:numId w:val="28"/>
        </w:numPr>
        <w:spacing w:before="120" w:line="276" w:lineRule="auto"/>
        <w:jc w:val="both"/>
      </w:pPr>
      <w:r>
        <w:rPr>
          <w:u w:color="3464BA"/>
          <w:rtl/>
        </w:rPr>
        <w:fldChar w:fldCharType="end"/>
      </w:r>
      <w:hyperlink r:id="rId30" w:history="1">
        <w:r w:rsidRPr="00BD6F3C">
          <w:rPr>
            <w:rStyle w:val="Hyperlink"/>
            <w:rtl/>
          </w:rPr>
          <w:t>חוק הגנת השכר, תשי"ח-1958</w:t>
        </w:r>
      </w:hyperlink>
      <w:r>
        <w:rPr>
          <w:rFonts w:hint="cs"/>
          <w:rtl/>
        </w:rPr>
        <w:t>.</w:t>
      </w:r>
    </w:p>
    <w:p w14:paraId="0797CC36" w14:textId="4D77C661" w:rsidR="00747F5E" w:rsidRDefault="0059691B">
      <w:pPr>
        <w:widowControl w:val="0"/>
        <w:numPr>
          <w:ilvl w:val="2"/>
          <w:numId w:val="28"/>
        </w:numPr>
        <w:spacing w:before="120" w:line="276" w:lineRule="auto"/>
        <w:jc w:val="both"/>
      </w:pPr>
      <w:hyperlink r:id="rId31" w:history="1">
        <w:r w:rsidR="00747F5E" w:rsidRPr="00BD6F3C">
          <w:rPr>
            <w:rStyle w:val="Hyperlink"/>
            <w:rFonts w:hint="cs"/>
            <w:rtl/>
          </w:rPr>
          <w:t>חוק הודעה לעובד (תנאי עבודה), התשס"ב-2002</w:t>
        </w:r>
      </w:hyperlink>
      <w:r w:rsidR="00747F5E">
        <w:rPr>
          <w:rStyle w:val="Hyperlink"/>
          <w:rFonts w:hint="cs"/>
          <w:rtl/>
        </w:rPr>
        <w:t>.</w:t>
      </w:r>
    </w:p>
    <w:p w14:paraId="6581E67E" w14:textId="01D5BC72" w:rsidR="00747F5E" w:rsidRDefault="0059691B">
      <w:pPr>
        <w:widowControl w:val="0"/>
        <w:numPr>
          <w:ilvl w:val="2"/>
          <w:numId w:val="28"/>
        </w:numPr>
        <w:spacing w:before="120" w:line="276" w:lineRule="auto"/>
        <w:jc w:val="both"/>
      </w:pPr>
      <w:hyperlink r:id="rId32" w:history="1">
        <w:r w:rsidR="00747F5E" w:rsidRPr="00BD6F3C">
          <w:rPr>
            <w:rStyle w:val="Hyperlink"/>
            <w:rtl/>
          </w:rPr>
          <w:t>חוק החניכות, תשי"ג-1953</w:t>
        </w:r>
      </w:hyperlink>
      <w:r w:rsidR="00747F5E">
        <w:rPr>
          <w:rFonts w:hint="cs"/>
          <w:rtl/>
        </w:rPr>
        <w:t>.</w:t>
      </w:r>
    </w:p>
    <w:p w14:paraId="4374566D" w14:textId="62419582" w:rsidR="00747F5E" w:rsidRDefault="0059691B">
      <w:pPr>
        <w:widowControl w:val="0"/>
        <w:numPr>
          <w:ilvl w:val="2"/>
          <w:numId w:val="28"/>
        </w:numPr>
        <w:spacing w:before="120" w:line="276" w:lineRule="auto"/>
        <w:jc w:val="both"/>
      </w:pPr>
      <w:hyperlink r:id="rId33" w:history="1">
        <w:r w:rsidR="00747F5E" w:rsidRPr="000F064D">
          <w:rPr>
            <w:rStyle w:val="Hyperlink"/>
            <w:rFonts w:hint="cs"/>
          </w:rPr>
          <w:t xml:space="preserve"> </w:t>
        </w:r>
        <w:r w:rsidR="00747F5E" w:rsidRPr="000F064D">
          <w:rPr>
            <w:rStyle w:val="Hyperlink"/>
            <w:rtl/>
          </w:rPr>
          <w:t>חוק חופשה שנתית, תשי"א-195</w:t>
        </w:r>
        <w:r w:rsidR="00747F5E" w:rsidRPr="000F064D">
          <w:rPr>
            <w:rStyle w:val="Hyperlink"/>
            <w:rFonts w:hint="cs"/>
            <w:rtl/>
          </w:rPr>
          <w:t>1</w:t>
        </w:r>
      </w:hyperlink>
      <w:r w:rsidR="00747F5E">
        <w:rPr>
          <w:rFonts w:hint="cs"/>
          <w:rtl/>
        </w:rPr>
        <w:t>.</w:t>
      </w:r>
    </w:p>
    <w:p w14:paraId="61246797" w14:textId="008BDD97" w:rsidR="00747F5E" w:rsidRDefault="0059691B">
      <w:pPr>
        <w:widowControl w:val="0"/>
        <w:numPr>
          <w:ilvl w:val="2"/>
          <w:numId w:val="28"/>
        </w:numPr>
        <w:spacing w:before="120" w:line="276" w:lineRule="auto"/>
        <w:jc w:val="both"/>
      </w:pPr>
      <w:hyperlink r:id="rId34" w:history="1">
        <w:r w:rsidR="00747F5E" w:rsidRPr="00FC0474">
          <w:rPr>
            <w:rStyle w:val="Hyperlink"/>
            <w:rtl/>
          </w:rPr>
          <w:t>חוק חיילים משוחררים (החזרה לעבודה)</w:t>
        </w:r>
        <w:r w:rsidR="00747F5E" w:rsidRPr="00FC0474">
          <w:rPr>
            <w:rStyle w:val="Hyperlink"/>
            <w:rFonts w:hint="cs"/>
            <w:rtl/>
          </w:rPr>
          <w:t>,</w:t>
        </w:r>
        <w:r w:rsidR="00747F5E" w:rsidRPr="00FC0474">
          <w:rPr>
            <w:rStyle w:val="Hyperlink"/>
            <w:rtl/>
          </w:rPr>
          <w:t xml:space="preserve"> תש</w:t>
        </w:r>
        <w:r w:rsidR="00747F5E" w:rsidRPr="00FC0474">
          <w:rPr>
            <w:rStyle w:val="Hyperlink"/>
            <w:rFonts w:hint="cs"/>
            <w:rtl/>
          </w:rPr>
          <w:t>"ט</w:t>
        </w:r>
        <w:r w:rsidR="00747F5E" w:rsidRPr="00FC0474">
          <w:rPr>
            <w:rStyle w:val="Hyperlink"/>
            <w:rtl/>
          </w:rPr>
          <w:t>-19</w:t>
        </w:r>
        <w:r w:rsidR="00747F5E" w:rsidRPr="00FC0474">
          <w:rPr>
            <w:rStyle w:val="Hyperlink"/>
            <w:rFonts w:hint="cs"/>
            <w:rtl/>
          </w:rPr>
          <w:t>49</w:t>
        </w:r>
      </w:hyperlink>
      <w:r w:rsidR="00747F5E">
        <w:rPr>
          <w:rFonts w:hint="cs"/>
          <w:rtl/>
        </w:rPr>
        <w:t>.</w:t>
      </w:r>
    </w:p>
    <w:p w14:paraId="4CA6FD72" w14:textId="47862161" w:rsidR="00747F5E" w:rsidRPr="00747F5E" w:rsidRDefault="0059691B">
      <w:pPr>
        <w:widowControl w:val="0"/>
        <w:numPr>
          <w:ilvl w:val="2"/>
          <w:numId w:val="28"/>
        </w:numPr>
        <w:spacing w:before="120" w:line="276" w:lineRule="auto"/>
        <w:jc w:val="both"/>
        <w:rPr>
          <w:rStyle w:val="Hyperlink"/>
        </w:rPr>
      </w:pPr>
      <w:hyperlink r:id="rId35" w:history="1">
        <w:r w:rsidR="00747F5E" w:rsidRPr="004D147D">
          <w:rPr>
            <w:rStyle w:val="Hyperlink"/>
            <w:rtl/>
          </w:rPr>
          <w:t>חוק עבודת הנוער, תשי"ג-1953</w:t>
        </w:r>
      </w:hyperlink>
      <w:r w:rsidR="00747F5E" w:rsidRPr="00747F5E">
        <w:rPr>
          <w:rStyle w:val="Hyperlink"/>
          <w:rFonts w:hint="cs"/>
          <w:rtl/>
        </w:rPr>
        <w:t>.</w:t>
      </w:r>
    </w:p>
    <w:p w14:paraId="3D55E657" w14:textId="54FB2309" w:rsidR="00747F5E" w:rsidRPr="00747F5E" w:rsidRDefault="0059691B">
      <w:pPr>
        <w:widowControl w:val="0"/>
        <w:numPr>
          <w:ilvl w:val="2"/>
          <w:numId w:val="28"/>
        </w:numPr>
        <w:spacing w:before="120" w:line="276" w:lineRule="auto"/>
        <w:jc w:val="both"/>
        <w:rPr>
          <w:rStyle w:val="Hyperlink"/>
        </w:rPr>
      </w:pPr>
      <w:hyperlink r:id="rId36" w:history="1">
        <w:r w:rsidR="00747F5E" w:rsidRPr="00C61638">
          <w:rPr>
            <w:rStyle w:val="Hyperlink"/>
            <w:rtl/>
          </w:rPr>
          <w:t>חוק עבודת נשים, תשי"ד-1954</w:t>
        </w:r>
      </w:hyperlink>
      <w:r w:rsidR="00747F5E" w:rsidRPr="00747F5E">
        <w:rPr>
          <w:rStyle w:val="Hyperlink"/>
          <w:rFonts w:hint="cs"/>
          <w:rtl/>
        </w:rPr>
        <w:t>.</w:t>
      </w:r>
    </w:p>
    <w:p w14:paraId="23726EF9" w14:textId="4B0777E0" w:rsidR="00747F5E" w:rsidRPr="00747F5E" w:rsidRDefault="0059691B">
      <w:pPr>
        <w:widowControl w:val="0"/>
        <w:numPr>
          <w:ilvl w:val="2"/>
          <w:numId w:val="28"/>
        </w:numPr>
        <w:spacing w:before="120" w:line="276" w:lineRule="auto"/>
        <w:ind w:hanging="654"/>
        <w:jc w:val="both"/>
        <w:rPr>
          <w:rStyle w:val="Hyperlink"/>
        </w:rPr>
      </w:pPr>
      <w:hyperlink r:id="rId37" w:history="1">
        <w:r w:rsidR="00747F5E" w:rsidRPr="00C61638">
          <w:rPr>
            <w:rStyle w:val="Hyperlink"/>
            <w:rtl/>
          </w:rPr>
          <w:t>חוק פיצויי</w:t>
        </w:r>
        <w:r w:rsidR="00747F5E" w:rsidRPr="00C61638">
          <w:rPr>
            <w:rStyle w:val="Hyperlink"/>
            <w:rFonts w:hint="cs"/>
            <w:rtl/>
          </w:rPr>
          <w:t xml:space="preserve"> פיטורים</w:t>
        </w:r>
        <w:r w:rsidR="00747F5E" w:rsidRPr="00C61638">
          <w:rPr>
            <w:rStyle w:val="Hyperlink"/>
            <w:rtl/>
          </w:rPr>
          <w:t>, תשכ"ג-1963</w:t>
        </w:r>
      </w:hyperlink>
      <w:r w:rsidR="00747F5E" w:rsidRPr="00747F5E">
        <w:rPr>
          <w:rStyle w:val="Hyperlink"/>
          <w:rFonts w:hint="cs"/>
          <w:rtl/>
        </w:rPr>
        <w:t>.</w:t>
      </w:r>
    </w:p>
    <w:p w14:paraId="7818185A" w14:textId="15C4840C" w:rsidR="00747F5E" w:rsidRPr="00747F5E" w:rsidRDefault="0059691B">
      <w:pPr>
        <w:widowControl w:val="0"/>
        <w:numPr>
          <w:ilvl w:val="2"/>
          <w:numId w:val="28"/>
        </w:numPr>
        <w:spacing w:before="120" w:line="276" w:lineRule="auto"/>
        <w:ind w:hanging="654"/>
        <w:jc w:val="both"/>
        <w:rPr>
          <w:rStyle w:val="Hyperlink"/>
        </w:rPr>
      </w:pPr>
      <w:hyperlink r:id="rId38" w:history="1">
        <w:r w:rsidR="00747F5E" w:rsidRPr="00C61638">
          <w:rPr>
            <w:rStyle w:val="Hyperlink"/>
            <w:rtl/>
          </w:rPr>
          <w:t>חוק שירות התעסוקה, תשי"ט-1959</w:t>
        </w:r>
      </w:hyperlink>
      <w:r w:rsidR="00747F5E" w:rsidRPr="00747F5E">
        <w:rPr>
          <w:rStyle w:val="Hyperlink"/>
          <w:rFonts w:hint="cs"/>
          <w:rtl/>
        </w:rPr>
        <w:t>.</w:t>
      </w:r>
    </w:p>
    <w:p w14:paraId="4F6B22FD" w14:textId="432C7AD2" w:rsidR="00747F5E" w:rsidRPr="00747F5E" w:rsidRDefault="0059691B">
      <w:pPr>
        <w:widowControl w:val="0"/>
        <w:numPr>
          <w:ilvl w:val="2"/>
          <w:numId w:val="28"/>
        </w:numPr>
        <w:spacing w:before="120" w:line="276" w:lineRule="auto"/>
        <w:ind w:hanging="654"/>
        <w:jc w:val="both"/>
        <w:rPr>
          <w:rStyle w:val="Hyperlink"/>
        </w:rPr>
      </w:pPr>
      <w:hyperlink r:id="rId39" w:history="1">
        <w:r w:rsidR="00747F5E" w:rsidRPr="00C61638">
          <w:rPr>
            <w:rStyle w:val="Hyperlink"/>
            <w:rtl/>
          </w:rPr>
          <w:t>חוק שכר מינימום, התשמ"ז-1987</w:t>
        </w:r>
      </w:hyperlink>
      <w:r w:rsidR="00747F5E" w:rsidRPr="00747F5E">
        <w:rPr>
          <w:rStyle w:val="Hyperlink"/>
          <w:rFonts w:hint="cs"/>
          <w:rtl/>
        </w:rPr>
        <w:t>.</w:t>
      </w:r>
    </w:p>
    <w:p w14:paraId="5C2A2C22" w14:textId="2AF5F966" w:rsidR="00747F5E" w:rsidRPr="00747F5E" w:rsidRDefault="0059691B">
      <w:pPr>
        <w:widowControl w:val="0"/>
        <w:numPr>
          <w:ilvl w:val="2"/>
          <w:numId w:val="28"/>
        </w:numPr>
        <w:spacing w:before="120" w:line="276" w:lineRule="auto"/>
        <w:ind w:hanging="654"/>
        <w:jc w:val="both"/>
        <w:rPr>
          <w:rStyle w:val="Hyperlink"/>
        </w:rPr>
      </w:pPr>
      <w:hyperlink r:id="rId40" w:history="1">
        <w:r w:rsidR="00747F5E" w:rsidRPr="00FC0474">
          <w:rPr>
            <w:rStyle w:val="Hyperlink"/>
            <w:rtl/>
          </w:rPr>
          <w:t>חוק שכר שווה לעובד</w:t>
        </w:r>
        <w:r w:rsidR="00747F5E" w:rsidRPr="00FC0474">
          <w:rPr>
            <w:rStyle w:val="Hyperlink"/>
            <w:rFonts w:hint="cs"/>
            <w:rtl/>
          </w:rPr>
          <w:t>ת</w:t>
        </w:r>
        <w:r w:rsidR="00747F5E" w:rsidRPr="00FC0474">
          <w:rPr>
            <w:rStyle w:val="Hyperlink"/>
            <w:rtl/>
          </w:rPr>
          <w:t xml:space="preserve"> ולעובד, תש</w:t>
        </w:r>
        <w:r w:rsidR="00747F5E" w:rsidRPr="00FC0474">
          <w:rPr>
            <w:rStyle w:val="Hyperlink"/>
            <w:rFonts w:hint="cs"/>
            <w:rtl/>
          </w:rPr>
          <w:t>נ</w:t>
        </w:r>
        <w:r w:rsidR="00747F5E" w:rsidRPr="00FC0474">
          <w:rPr>
            <w:rStyle w:val="Hyperlink"/>
            <w:rtl/>
          </w:rPr>
          <w:t>"ו-19</w:t>
        </w:r>
        <w:r w:rsidR="00747F5E" w:rsidRPr="00FC0474">
          <w:rPr>
            <w:rStyle w:val="Hyperlink"/>
            <w:rFonts w:hint="cs"/>
            <w:rtl/>
          </w:rPr>
          <w:t>96</w:t>
        </w:r>
      </w:hyperlink>
      <w:r w:rsidR="00747F5E" w:rsidRPr="00747F5E">
        <w:rPr>
          <w:rStyle w:val="Hyperlink"/>
          <w:rFonts w:hint="cs"/>
          <w:rtl/>
        </w:rPr>
        <w:t>.</w:t>
      </w:r>
    </w:p>
    <w:p w14:paraId="58EC0797" w14:textId="3B8E87B1" w:rsidR="00747F5E" w:rsidRPr="00747F5E" w:rsidRDefault="0059691B">
      <w:pPr>
        <w:widowControl w:val="0"/>
        <w:numPr>
          <w:ilvl w:val="2"/>
          <w:numId w:val="28"/>
        </w:numPr>
        <w:spacing w:before="120" w:line="276" w:lineRule="auto"/>
        <w:ind w:hanging="654"/>
        <w:jc w:val="both"/>
        <w:rPr>
          <w:rStyle w:val="Hyperlink"/>
        </w:rPr>
      </w:pPr>
      <w:hyperlink r:id="rId41" w:history="1">
        <w:r w:rsidR="00747F5E" w:rsidRPr="00C61638">
          <w:rPr>
            <w:rStyle w:val="Hyperlink"/>
            <w:rtl/>
          </w:rPr>
          <w:t>חוק שעות עבודה ומנוחה, תשי"א-1951</w:t>
        </w:r>
      </w:hyperlink>
      <w:r w:rsidR="00747F5E" w:rsidRPr="00747F5E">
        <w:rPr>
          <w:rStyle w:val="Hyperlink"/>
          <w:rFonts w:hint="cs"/>
          <w:rtl/>
        </w:rPr>
        <w:t>.</w:t>
      </w:r>
    </w:p>
    <w:p w14:paraId="5E516906" w14:textId="0F048A2A" w:rsidR="0085696C" w:rsidRDefault="001A0C02">
      <w:pPr>
        <w:widowControl w:val="0"/>
        <w:numPr>
          <w:ilvl w:val="1"/>
          <w:numId w:val="28"/>
        </w:numPr>
        <w:spacing w:before="120" w:line="276" w:lineRule="auto"/>
        <w:jc w:val="both"/>
      </w:pPr>
      <w:r>
        <w:rPr>
          <w:rtl/>
        </w:rPr>
        <w:t xml:space="preserve">נותן השירותים מתחייב לספק את השירותים בהתאם להוראות כל דין החל בקשר למתן השירותים המפורטים בהסכם זה. </w:t>
      </w:r>
    </w:p>
    <w:p w14:paraId="24DA09BE" w14:textId="4B0D85F2" w:rsidR="00E431A9" w:rsidRPr="00F26781" w:rsidRDefault="00E431A9">
      <w:pPr>
        <w:widowControl w:val="0"/>
        <w:numPr>
          <w:ilvl w:val="1"/>
          <w:numId w:val="28"/>
        </w:numPr>
        <w:spacing w:before="120" w:line="276" w:lineRule="auto"/>
        <w:jc w:val="both"/>
      </w:pPr>
      <w:bookmarkStart w:id="881" w:name="_Ref272850176"/>
      <w:bookmarkStart w:id="882" w:name="_Ref455314061"/>
      <w:r>
        <w:rPr>
          <w:rFonts w:hint="cs"/>
          <w:rtl/>
        </w:rPr>
        <w:t>נותן השירותים מתחייב</w:t>
      </w:r>
      <w:r w:rsidRPr="00F26781">
        <w:rPr>
          <w:rFonts w:hint="cs"/>
          <w:rtl/>
        </w:rPr>
        <w:t xml:space="preserve"> לשתף פעולה באופן מלא ולהעביר </w:t>
      </w:r>
      <w:r>
        <w:rPr>
          <w:rFonts w:hint="cs"/>
          <w:rtl/>
        </w:rPr>
        <w:t>למשרד</w:t>
      </w:r>
      <w:r w:rsidRPr="00F26781">
        <w:rPr>
          <w:rFonts w:hint="cs"/>
          <w:rtl/>
        </w:rPr>
        <w:t>,</w:t>
      </w:r>
      <w:r>
        <w:rPr>
          <w:rFonts w:hint="cs"/>
          <w:rtl/>
        </w:rPr>
        <w:t xml:space="preserve"> </w:t>
      </w:r>
      <w:r w:rsidRPr="00F26781">
        <w:rPr>
          <w:rFonts w:hint="cs"/>
          <w:rtl/>
        </w:rPr>
        <w:t>ככל שיידרש בכלל ועל פי תיקון מספר 36 לחוק יסודות התקציב בפרט,</w:t>
      </w:r>
      <w:r>
        <w:rPr>
          <w:rFonts w:hint="cs"/>
          <w:rtl/>
        </w:rPr>
        <w:t xml:space="preserve"> </w:t>
      </w:r>
      <w:r w:rsidRPr="00F26781">
        <w:rPr>
          <w:rFonts w:hint="cs"/>
          <w:rtl/>
        </w:rPr>
        <w:t>פרטים לעניין תנאי שכר והעסקת עובדיו עד 30 יום מקבלת פניה.</w:t>
      </w:r>
      <w:bookmarkEnd w:id="881"/>
      <w:bookmarkEnd w:id="882"/>
    </w:p>
    <w:p w14:paraId="5BB47505" w14:textId="67A7E31E" w:rsidR="00E431A9" w:rsidRDefault="00E431A9">
      <w:pPr>
        <w:widowControl w:val="0"/>
        <w:numPr>
          <w:ilvl w:val="1"/>
          <w:numId w:val="28"/>
        </w:numPr>
        <w:spacing w:before="120" w:line="276" w:lineRule="auto"/>
        <w:jc w:val="both"/>
      </w:pPr>
      <w:bookmarkStart w:id="883" w:name="_Ref261433135"/>
      <w:r w:rsidRPr="00F26781">
        <w:rPr>
          <w:rtl/>
        </w:rPr>
        <w:t xml:space="preserve">הפרת ההתחייבות </w:t>
      </w:r>
      <w:r w:rsidRPr="00F26781">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Ref455314061 \r \h</w:instrText>
      </w:r>
      <w:r>
        <w:rPr>
          <w:rtl/>
        </w:rPr>
        <w:instrText xml:space="preserve">  \* </w:instrText>
      </w:r>
      <w:r>
        <w:instrText>MERGEFORMAT</w:instrText>
      </w:r>
      <w:r>
        <w:rPr>
          <w:rtl/>
        </w:rPr>
        <w:instrText xml:space="preserve"> </w:instrText>
      </w:r>
      <w:r>
        <w:rPr>
          <w:rtl/>
        </w:rPr>
      </w:r>
      <w:r>
        <w:rPr>
          <w:rtl/>
        </w:rPr>
        <w:fldChar w:fldCharType="separate"/>
      </w:r>
      <w:r w:rsidR="00662B61">
        <w:rPr>
          <w:rtl/>
        </w:rPr>
        <w:t>‏3.6</w:t>
      </w:r>
      <w:r>
        <w:rPr>
          <w:rtl/>
        </w:rPr>
        <w:fldChar w:fldCharType="end"/>
      </w:r>
      <w:r>
        <w:rPr>
          <w:rFonts w:hint="cs"/>
          <w:rtl/>
        </w:rPr>
        <w:t xml:space="preserve"> </w:t>
      </w:r>
      <w:r w:rsidRPr="00F26781">
        <w:rPr>
          <w:rtl/>
        </w:rPr>
        <w:t>הינה הפרה יסודית</w:t>
      </w:r>
      <w:r w:rsidRPr="00F26781">
        <w:rPr>
          <w:rFonts w:hint="cs"/>
          <w:rtl/>
        </w:rPr>
        <w:t>,</w:t>
      </w:r>
      <w:r w:rsidRPr="00F26781">
        <w:rPr>
          <w:rtl/>
        </w:rPr>
        <w:t xml:space="preserve"> והמשרד</w:t>
      </w:r>
      <w:r w:rsidRPr="00F26781">
        <w:rPr>
          <w:rFonts w:hint="cs"/>
          <w:rtl/>
        </w:rPr>
        <w:t xml:space="preserve"> יהיה רשאי</w:t>
      </w:r>
      <w:r w:rsidRPr="00F26781">
        <w:rPr>
          <w:rtl/>
        </w:rPr>
        <w:t>,</w:t>
      </w:r>
      <w:r>
        <w:rPr>
          <w:rFonts w:hint="cs"/>
          <w:rtl/>
        </w:rPr>
        <w:t xml:space="preserve"> </w:t>
      </w:r>
      <w:r w:rsidRPr="00F26781">
        <w:rPr>
          <w:rtl/>
        </w:rPr>
        <w:t>לפי שיקול דעתו, לבטל את החוזה או לחלט את הערבות שברשות</w:t>
      </w:r>
      <w:r w:rsidRPr="00F26781">
        <w:rPr>
          <w:rFonts w:hint="cs"/>
          <w:rtl/>
        </w:rPr>
        <w:t>ו</w:t>
      </w:r>
      <w:r w:rsidRPr="00F26781">
        <w:rPr>
          <w:rtl/>
        </w:rPr>
        <w:t>, או שניהם יחד, וזאת מבלי לגרוע מזכויות המשרד על</w:t>
      </w:r>
      <w:r w:rsidRPr="00F26781">
        <w:rPr>
          <w:rFonts w:hint="cs"/>
          <w:rtl/>
        </w:rPr>
        <w:t xml:space="preserve"> </w:t>
      </w:r>
      <w:r w:rsidRPr="00F26781">
        <w:rPr>
          <w:rtl/>
        </w:rPr>
        <w:t>פי כל דין, לרבות</w:t>
      </w:r>
      <w:r w:rsidRPr="00A662DD">
        <w:rPr>
          <w:rtl/>
        </w:rPr>
        <w:t xml:space="preserve"> </w:t>
      </w:r>
      <w:hyperlink r:id="rId42" w:tooltip="חוק החוזים (תרופות בשל הפרת חוזה), תשל&quot;א-1970." w:history="1">
        <w:bookmarkEnd w:id="883"/>
        <w:r w:rsidR="00954ED6">
          <w:rPr>
            <w:rStyle w:val="Hyperlink"/>
            <w:rtl/>
          </w:rPr>
          <w:t>חוק החוזים (תרופות בשל הפרת חוזה), תשל"א-1970</w:t>
        </w:r>
        <w:r w:rsidR="00954ED6">
          <w:rPr>
            <w:rStyle w:val="Hyperlink"/>
          </w:rPr>
          <w:t>.</w:t>
        </w:r>
      </w:hyperlink>
    </w:p>
    <w:p w14:paraId="7437059C" w14:textId="77777777" w:rsidR="0085696C" w:rsidRDefault="001A0C02">
      <w:pPr>
        <w:widowControl w:val="0"/>
        <w:numPr>
          <w:ilvl w:val="0"/>
          <w:numId w:val="28"/>
        </w:numPr>
        <w:spacing w:before="120" w:line="276" w:lineRule="auto"/>
        <w:jc w:val="both"/>
        <w:outlineLvl w:val="3"/>
        <w:rPr>
          <w:b/>
          <w:bCs/>
          <w:u w:val="single"/>
          <w:rtl/>
        </w:rPr>
      </w:pPr>
      <w:bookmarkStart w:id="884" w:name="H4_תקופת_ההסכם"/>
      <w:r>
        <w:rPr>
          <w:b/>
          <w:bCs/>
          <w:u w:val="single"/>
          <w:rtl/>
        </w:rPr>
        <w:t>תקופת ההסכם</w:t>
      </w:r>
    </w:p>
    <w:bookmarkEnd w:id="884"/>
    <w:p w14:paraId="7DDF2A3A" w14:textId="2956267E" w:rsidR="0085696C" w:rsidRDefault="001A0C02">
      <w:pPr>
        <w:widowControl w:val="0"/>
        <w:numPr>
          <w:ilvl w:val="1"/>
          <w:numId w:val="28"/>
        </w:numPr>
        <w:tabs>
          <w:tab w:val="left" w:pos="840"/>
        </w:tabs>
        <w:spacing w:before="120" w:line="276" w:lineRule="auto"/>
        <w:ind w:left="840"/>
        <w:jc w:val="both"/>
        <w:rPr>
          <w:sz w:val="40"/>
        </w:rPr>
      </w:pPr>
      <w:r>
        <w:rPr>
          <w:sz w:val="40"/>
          <w:rtl/>
        </w:rPr>
        <w:t xml:space="preserve">ההתקשרות הינה בתוקף </w:t>
      </w:r>
      <w:r w:rsidR="00424091">
        <w:rPr>
          <w:rFonts w:hint="cs"/>
          <w:sz w:val="40"/>
          <w:rtl/>
        </w:rPr>
        <w:t>לשנתיים</w:t>
      </w:r>
      <w:r w:rsidR="00424091">
        <w:rPr>
          <w:sz w:val="40"/>
          <w:rtl/>
        </w:rPr>
        <w:t xml:space="preserve"> </w:t>
      </w:r>
      <w:r w:rsidR="00915375">
        <w:rPr>
          <w:rFonts w:hint="cs"/>
          <w:sz w:val="40"/>
          <w:rtl/>
        </w:rPr>
        <w:t>החל מיום חתימת החשב ועד ליום _______________</w:t>
      </w:r>
      <w:r>
        <w:rPr>
          <w:sz w:val="40"/>
          <w:rtl/>
        </w:rPr>
        <w:t xml:space="preserve">ותכנס לתוקפה אך ורק מיום החתימה על הזמנת הרכש על ידי </w:t>
      </w:r>
      <w:proofErr w:type="spellStart"/>
      <w:r>
        <w:rPr>
          <w:sz w:val="40"/>
          <w:rtl/>
        </w:rPr>
        <w:t>מורשי</w:t>
      </w:r>
      <w:proofErr w:type="spellEnd"/>
      <w:r>
        <w:rPr>
          <w:sz w:val="40"/>
          <w:rtl/>
        </w:rPr>
        <w:t xml:space="preserve"> החתימה במשרד. היקף ההתקשרות לרבות כמויות יקבעו בהזמנה.</w:t>
      </w:r>
    </w:p>
    <w:p w14:paraId="7563FD4F"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6279438E" w:rsidR="00844D59" w:rsidRPr="0047033F" w:rsidRDefault="00844D59" w:rsidP="00DC1A31">
      <w:pPr>
        <w:keepNext/>
        <w:keepLines/>
        <w:widowControl w:val="0"/>
        <w:numPr>
          <w:ilvl w:val="1"/>
          <w:numId w:val="28"/>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pPr>
        <w:widowControl w:val="0"/>
        <w:numPr>
          <w:ilvl w:val="1"/>
          <w:numId w:val="28"/>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pPr>
        <w:widowControl w:val="0"/>
        <w:numPr>
          <w:ilvl w:val="1"/>
          <w:numId w:val="28"/>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pPr>
        <w:widowControl w:val="0"/>
        <w:numPr>
          <w:ilvl w:val="1"/>
          <w:numId w:val="28"/>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pPr>
        <w:widowControl w:val="0"/>
        <w:numPr>
          <w:ilvl w:val="1"/>
          <w:numId w:val="28"/>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pPr>
        <w:widowControl w:val="0"/>
        <w:numPr>
          <w:ilvl w:val="0"/>
          <w:numId w:val="28"/>
        </w:numPr>
        <w:spacing w:before="120" w:line="276" w:lineRule="auto"/>
        <w:jc w:val="both"/>
        <w:outlineLvl w:val="3"/>
        <w:rPr>
          <w:u w:val="single"/>
          <w:rtl/>
        </w:rPr>
      </w:pPr>
      <w:bookmarkStart w:id="885" w:name="H4_מקום_ביצוע_השירותים_זמן_ביצועם_ורמתם"/>
      <w:r>
        <w:rPr>
          <w:b/>
          <w:bCs/>
          <w:u w:val="single"/>
          <w:rtl/>
        </w:rPr>
        <w:t>מקום ביצוע השירותים, זמן ביצועם ורמתם</w:t>
      </w:r>
    </w:p>
    <w:bookmarkEnd w:id="885"/>
    <w:p w14:paraId="074C16EB"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pPr>
        <w:widowControl w:val="0"/>
        <w:numPr>
          <w:ilvl w:val="1"/>
          <w:numId w:val="28"/>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pPr>
        <w:widowControl w:val="0"/>
        <w:numPr>
          <w:ilvl w:val="2"/>
          <w:numId w:val="28"/>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pPr>
        <w:widowControl w:val="0"/>
        <w:numPr>
          <w:ilvl w:val="2"/>
          <w:numId w:val="28"/>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pPr>
        <w:widowControl w:val="0"/>
        <w:numPr>
          <w:ilvl w:val="0"/>
          <w:numId w:val="28"/>
        </w:numPr>
        <w:spacing w:before="120" w:line="276" w:lineRule="auto"/>
        <w:jc w:val="both"/>
        <w:outlineLvl w:val="3"/>
        <w:rPr>
          <w:b/>
          <w:bCs/>
          <w:u w:val="single"/>
          <w:rtl/>
        </w:rPr>
      </w:pPr>
      <w:bookmarkStart w:id="886" w:name="H4_השירותים_שיינתנו_עלידי_נותן_השירותים_"/>
      <w:r>
        <w:rPr>
          <w:b/>
          <w:bCs/>
          <w:u w:val="single"/>
          <w:rtl/>
        </w:rPr>
        <w:t xml:space="preserve">השירותים שיינתנו על-ידי נותן השירותים </w:t>
      </w:r>
    </w:p>
    <w:bookmarkEnd w:id="886"/>
    <w:p w14:paraId="4303583F" w14:textId="1518AD16" w:rsidR="0085696C" w:rsidRDefault="001A0C02">
      <w:pPr>
        <w:widowControl w:val="0"/>
        <w:numPr>
          <w:ilvl w:val="1"/>
          <w:numId w:val="28"/>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E0282F">
        <w:rPr>
          <w:rtl/>
        </w:rPr>
        <w:t>שירותי כוח אדם זמני למשרד הפנים</w:t>
      </w:r>
      <w:r w:rsidR="002932D5">
        <w:rPr>
          <w:rtl/>
        </w:rPr>
        <w:t xml:space="preserve"> </w:t>
      </w:r>
      <w:r>
        <w:rPr>
          <w:rtl/>
        </w:rPr>
        <w:t xml:space="preserve"> כמפורט בהסכם זה על נספחיו.       </w:t>
      </w:r>
    </w:p>
    <w:p w14:paraId="725D3456"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pPr>
        <w:widowControl w:val="0"/>
        <w:numPr>
          <w:ilvl w:val="1"/>
          <w:numId w:val="28"/>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36D9DBC1" w:rsidR="0085696C" w:rsidDel="004553E6" w:rsidRDefault="001A0C02">
      <w:pPr>
        <w:widowControl w:val="0"/>
        <w:numPr>
          <w:ilvl w:val="1"/>
          <w:numId w:val="28"/>
        </w:numPr>
        <w:tabs>
          <w:tab w:val="left" w:pos="840"/>
        </w:tabs>
        <w:spacing w:before="120" w:line="276" w:lineRule="auto"/>
        <w:ind w:left="840"/>
        <w:jc w:val="both"/>
        <w:rPr>
          <w:del w:id="887" w:author="Adi Rechter" w:date="2023-12-17T16:19:00Z"/>
          <w:rtl/>
        </w:rPr>
      </w:pPr>
      <w:del w:id="888" w:author="Adi Rechter" w:date="2023-12-17T16:19:00Z">
        <w:r w:rsidDel="004553E6">
          <w:rPr>
            <w:rtl/>
          </w:rPr>
          <w:delTex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delText>
        </w:r>
      </w:del>
    </w:p>
    <w:p w14:paraId="774C2F75" w14:textId="792428A3" w:rsidR="0085696C" w:rsidDel="004553E6" w:rsidRDefault="001A0C02">
      <w:pPr>
        <w:widowControl w:val="0"/>
        <w:numPr>
          <w:ilvl w:val="1"/>
          <w:numId w:val="28"/>
        </w:numPr>
        <w:tabs>
          <w:tab w:val="left" w:pos="840"/>
        </w:tabs>
        <w:spacing w:before="120" w:line="276" w:lineRule="auto"/>
        <w:ind w:left="840"/>
        <w:jc w:val="both"/>
        <w:rPr>
          <w:del w:id="889" w:author="Adi Rechter" w:date="2023-12-17T16:19:00Z"/>
          <w:rtl/>
        </w:rPr>
      </w:pPr>
      <w:del w:id="890" w:author="Adi Rechter" w:date="2023-12-17T16:19:00Z">
        <w:r w:rsidDel="004553E6">
          <w:rPr>
            <w:rtl/>
          </w:rPr>
          <w:delTex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delText>
        </w:r>
      </w:del>
    </w:p>
    <w:p w14:paraId="40C58DB2" w14:textId="77777777" w:rsidR="0085696C" w:rsidRDefault="001A0C02">
      <w:pPr>
        <w:widowControl w:val="0"/>
        <w:numPr>
          <w:ilvl w:val="0"/>
          <w:numId w:val="28"/>
        </w:numPr>
        <w:spacing w:before="120" w:line="276" w:lineRule="auto"/>
        <w:jc w:val="both"/>
        <w:outlineLvl w:val="3"/>
        <w:rPr>
          <w:b/>
          <w:bCs/>
          <w:u w:val="single"/>
          <w:rtl/>
        </w:rPr>
      </w:pPr>
      <w:bookmarkStart w:id="891" w:name="H4_פיקוח_המשרד"/>
      <w:r>
        <w:rPr>
          <w:b/>
          <w:bCs/>
          <w:u w:val="single"/>
          <w:rtl/>
        </w:rPr>
        <w:t>פיקוח המשרד</w:t>
      </w:r>
    </w:p>
    <w:bookmarkEnd w:id="891"/>
    <w:p w14:paraId="75D9B89B" w14:textId="77777777" w:rsidR="0085696C" w:rsidRDefault="001A0C02">
      <w:pPr>
        <w:widowControl w:val="0"/>
        <w:numPr>
          <w:ilvl w:val="1"/>
          <w:numId w:val="28"/>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pPr>
        <w:widowControl w:val="0"/>
        <w:numPr>
          <w:ilvl w:val="1"/>
          <w:numId w:val="28"/>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pPr>
        <w:widowControl w:val="0"/>
        <w:numPr>
          <w:ilvl w:val="0"/>
          <w:numId w:val="28"/>
        </w:numPr>
        <w:spacing w:before="120" w:line="276" w:lineRule="auto"/>
        <w:jc w:val="both"/>
        <w:outlineLvl w:val="3"/>
        <w:rPr>
          <w:b/>
          <w:bCs/>
          <w:u w:val="single"/>
          <w:rtl/>
        </w:rPr>
      </w:pPr>
      <w:bookmarkStart w:id="892" w:name="H4_העדר_זכות_ייצוג"/>
      <w:r>
        <w:rPr>
          <w:b/>
          <w:bCs/>
          <w:u w:val="single"/>
          <w:rtl/>
        </w:rPr>
        <w:t>העדר זכות ייצוג</w:t>
      </w:r>
    </w:p>
    <w:bookmarkEnd w:id="892"/>
    <w:p w14:paraId="3685FBD9"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שלא להציג עצמו כרשאי לעשות כן </w:t>
      </w:r>
      <w:proofErr w:type="spellStart"/>
      <w:r>
        <w:rPr>
          <w:rtl/>
        </w:rPr>
        <w:t>וישא</w:t>
      </w:r>
      <w:proofErr w:type="spellEnd"/>
      <w:r>
        <w:rPr>
          <w:rtl/>
        </w:rPr>
        <w:t xml:space="preserve"> באחריות הבלעדית לכל נזק למשרד או לצד שלישי, הנובע ממצג בניגוד לאמור בסעיף זה. </w:t>
      </w:r>
    </w:p>
    <w:p w14:paraId="35840C3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pPr>
        <w:widowControl w:val="0"/>
        <w:numPr>
          <w:ilvl w:val="0"/>
          <w:numId w:val="28"/>
        </w:numPr>
        <w:spacing w:before="120" w:line="276" w:lineRule="auto"/>
        <w:jc w:val="both"/>
        <w:outlineLvl w:val="3"/>
        <w:rPr>
          <w:b/>
          <w:bCs/>
          <w:u w:val="single"/>
          <w:rtl/>
        </w:rPr>
      </w:pPr>
      <w:bookmarkStart w:id="893" w:name="H4_העסקת_עובדים_וקבלני_משנה"/>
      <w:r>
        <w:rPr>
          <w:b/>
          <w:bCs/>
          <w:u w:val="single"/>
          <w:rtl/>
        </w:rPr>
        <w:t>העסקת עובדים וקבלני משנה</w:t>
      </w:r>
    </w:p>
    <w:bookmarkEnd w:id="893"/>
    <w:p w14:paraId="307D47AA" w14:textId="77777777" w:rsidR="0085696C" w:rsidRDefault="001A0C02">
      <w:pPr>
        <w:widowControl w:val="0"/>
        <w:numPr>
          <w:ilvl w:val="1"/>
          <w:numId w:val="28"/>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w:t>
      </w:r>
      <w:proofErr w:type="spellStart"/>
      <w:r>
        <w:rPr>
          <w:rtl/>
        </w:rPr>
        <w:t>התשי"ג</w:t>
      </w:r>
      <w:proofErr w:type="spellEnd"/>
      <w:r>
        <w:rPr>
          <w:rtl/>
        </w:rPr>
        <w:t xml:space="preserve">- 1952. </w:t>
      </w:r>
    </w:p>
    <w:p w14:paraId="343E8B98" w14:textId="77777777" w:rsidR="0085696C" w:rsidRDefault="001A0C02">
      <w:pPr>
        <w:widowControl w:val="0"/>
        <w:numPr>
          <w:ilvl w:val="0"/>
          <w:numId w:val="28"/>
        </w:numPr>
        <w:spacing w:before="120" w:line="276" w:lineRule="auto"/>
        <w:jc w:val="both"/>
        <w:outlineLvl w:val="3"/>
        <w:rPr>
          <w:b/>
          <w:bCs/>
          <w:u w:val="single"/>
          <w:rtl/>
        </w:rPr>
      </w:pPr>
      <w:bookmarkStart w:id="894" w:name="H4_שימוש_בכלים_ובחומרים"/>
      <w:r>
        <w:rPr>
          <w:b/>
          <w:bCs/>
          <w:u w:val="single"/>
          <w:rtl/>
        </w:rPr>
        <w:t>שימוש בכלים ובחומרים</w:t>
      </w:r>
    </w:p>
    <w:bookmarkEnd w:id="894"/>
    <w:p w14:paraId="5E7E19EA" w14:textId="77777777" w:rsidR="0085696C" w:rsidRDefault="001A0C02">
      <w:pPr>
        <w:widowControl w:val="0"/>
        <w:numPr>
          <w:ilvl w:val="1"/>
          <w:numId w:val="28"/>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pPr>
        <w:widowControl w:val="0"/>
        <w:numPr>
          <w:ilvl w:val="1"/>
          <w:numId w:val="28"/>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pPr>
        <w:widowControl w:val="0"/>
        <w:numPr>
          <w:ilvl w:val="1"/>
          <w:numId w:val="28"/>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pPr>
        <w:pageBreakBefore/>
        <w:widowControl w:val="0"/>
        <w:numPr>
          <w:ilvl w:val="0"/>
          <w:numId w:val="28"/>
        </w:numPr>
        <w:spacing w:before="120" w:line="276" w:lineRule="auto"/>
        <w:ind w:left="357" w:hanging="357"/>
        <w:jc w:val="both"/>
        <w:outlineLvl w:val="3"/>
        <w:rPr>
          <w:b/>
          <w:bCs/>
          <w:u w:val="single"/>
        </w:rPr>
      </w:pPr>
      <w:bookmarkStart w:id="895" w:name="H4_איסור_פעולה_מתוך_ניגוד_עניינים"/>
      <w:r>
        <w:rPr>
          <w:b/>
          <w:bCs/>
          <w:u w:val="single"/>
          <w:rtl/>
        </w:rPr>
        <w:t>איסור פעולה מתוך ניגוד עניינים</w:t>
      </w:r>
    </w:p>
    <w:bookmarkEnd w:id="895"/>
    <w:p w14:paraId="601B3890" w14:textId="77777777" w:rsidR="0085696C" w:rsidRDefault="001A0C02">
      <w:pPr>
        <w:widowControl w:val="0"/>
        <w:numPr>
          <w:ilvl w:val="1"/>
          <w:numId w:val="28"/>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pPr>
        <w:widowControl w:val="0"/>
        <w:numPr>
          <w:ilvl w:val="1"/>
          <w:numId w:val="28"/>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pPr>
        <w:widowControl w:val="0"/>
        <w:numPr>
          <w:ilvl w:val="1"/>
          <w:numId w:val="28"/>
        </w:numPr>
        <w:spacing w:before="120" w:line="276" w:lineRule="auto"/>
        <w:ind w:left="930" w:hanging="540"/>
        <w:jc w:val="both"/>
      </w:pPr>
      <w:r>
        <w:rPr>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Pr>
          <w:rtl/>
        </w:rPr>
        <w:t>העיסקיים</w:t>
      </w:r>
      <w:proofErr w:type="spellEnd"/>
      <w:r>
        <w:rPr>
          <w:rtl/>
        </w:rPr>
        <w:t xml:space="preserve">, המקצועיים או האישיים, בין בשכר או תמורת טובות הנאה כלשהם ובין אם לאו, לרבות כל </w:t>
      </w:r>
      <w:proofErr w:type="spellStart"/>
      <w:r>
        <w:rPr>
          <w:rtl/>
        </w:rPr>
        <w:t>עיסקה</w:t>
      </w:r>
      <w:proofErr w:type="spellEnd"/>
      <w:r>
        <w:rPr>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F6AF6B7" w14:textId="29E0C89F" w:rsidR="008866C7" w:rsidRPr="008866C7" w:rsidDel="005E363B" w:rsidRDefault="008866C7">
      <w:pPr>
        <w:widowControl w:val="0"/>
        <w:numPr>
          <w:ilvl w:val="1"/>
          <w:numId w:val="28"/>
        </w:numPr>
        <w:spacing w:before="120" w:line="276" w:lineRule="auto"/>
        <w:ind w:left="930" w:hanging="540"/>
        <w:jc w:val="both"/>
        <w:rPr>
          <w:del w:id="896" w:author="Adi Rechter" w:date="2023-12-17T15:39:00Z"/>
          <w:rFonts w:ascii="David" w:hAnsi="David"/>
        </w:rPr>
      </w:pPr>
      <w:del w:id="897" w:author="Adi Rechter" w:date="2023-12-17T15:39:00Z">
        <w:r w:rsidRPr="008866C7" w:rsidDel="005E363B">
          <w:rPr>
            <w:rFonts w:ascii="David" w:hAnsi="David" w:hint="cs"/>
            <w:rtl/>
          </w:rPr>
          <w:delText>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delText>
        </w:r>
      </w:del>
    </w:p>
    <w:p w14:paraId="6EDEFA6F" w14:textId="77777777" w:rsidR="00667A5F" w:rsidRPr="00667A5F" w:rsidRDefault="001A0C02">
      <w:pPr>
        <w:widowControl w:val="0"/>
        <w:numPr>
          <w:ilvl w:val="1"/>
          <w:numId w:val="28"/>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pPr>
        <w:pageBreakBefore/>
        <w:widowControl w:val="0"/>
        <w:numPr>
          <w:ilvl w:val="0"/>
          <w:numId w:val="28"/>
        </w:numPr>
        <w:spacing w:before="120" w:line="276" w:lineRule="auto"/>
        <w:ind w:left="357" w:hanging="357"/>
        <w:jc w:val="both"/>
        <w:outlineLvl w:val="3"/>
        <w:rPr>
          <w:b/>
          <w:bCs/>
          <w:u w:val="single"/>
          <w:rtl/>
        </w:rPr>
      </w:pPr>
      <w:bookmarkStart w:id="898" w:name="H4_התמורה"/>
      <w:r>
        <w:rPr>
          <w:b/>
          <w:bCs/>
          <w:u w:val="single"/>
          <w:rtl/>
        </w:rPr>
        <w:t>התמורה</w:t>
      </w:r>
    </w:p>
    <w:bookmarkEnd w:id="898"/>
    <w:p w14:paraId="0A422B7D" w14:textId="77777777" w:rsidR="0085696C" w:rsidRDefault="001A0C02">
      <w:pPr>
        <w:widowControl w:val="0"/>
        <w:numPr>
          <w:ilvl w:val="1"/>
          <w:numId w:val="28"/>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716826CE" w:rsidR="0085696C" w:rsidRPr="00880B95" w:rsidRDefault="009D4ACD">
      <w:pPr>
        <w:widowControl w:val="0"/>
        <w:numPr>
          <w:ilvl w:val="2"/>
          <w:numId w:val="28"/>
        </w:numPr>
        <w:spacing w:before="120" w:line="276" w:lineRule="auto"/>
        <w:ind w:left="1830" w:hanging="840"/>
        <w:jc w:val="both"/>
      </w:pPr>
      <w:bookmarkStart w:id="899" w:name="_Ref327716454"/>
      <w:r w:rsidRPr="00880B95">
        <w:rPr>
          <w:rFonts w:hint="cs"/>
          <w:rtl/>
        </w:rPr>
        <w:t>_______________</w:t>
      </w:r>
      <w:r w:rsidR="001A0C02" w:rsidRPr="00880B95">
        <w:rPr>
          <w:rtl/>
        </w:rPr>
        <w:t xml:space="preserve"> - </w:t>
      </w:r>
      <w:r w:rsidR="00E431A9" w:rsidRPr="00880B95">
        <w:rPr>
          <w:rFonts w:hint="cs"/>
          <w:rtl/>
        </w:rPr>
        <w:t>אחוז עמלה</w:t>
      </w:r>
    </w:p>
    <w:p w14:paraId="1DEE0023" w14:textId="77777777" w:rsidR="0085696C" w:rsidRDefault="001A0C02">
      <w:pPr>
        <w:widowControl w:val="0"/>
        <w:numPr>
          <w:ilvl w:val="1"/>
          <w:numId w:val="28"/>
        </w:numPr>
        <w:spacing w:before="120" w:line="276" w:lineRule="auto"/>
        <w:ind w:left="930" w:hanging="540"/>
        <w:jc w:val="both"/>
        <w:rPr>
          <w:rtl/>
        </w:rPr>
      </w:pPr>
      <w:r>
        <w:rPr>
          <w:rtl/>
        </w:rPr>
        <w:t>היקף ההתקשרות המאושר יקבע בהזמנת הרכש שתחתם על ידי מורשה חתימה.</w:t>
      </w:r>
    </w:p>
    <w:p w14:paraId="6E144853" w14:textId="77777777" w:rsidR="00DF76E9" w:rsidRPr="00115A5C" w:rsidRDefault="00DF76E9" w:rsidP="00DF76E9">
      <w:pPr>
        <w:widowControl w:val="0"/>
        <w:numPr>
          <w:ilvl w:val="1"/>
          <w:numId w:val="28"/>
        </w:numPr>
        <w:spacing w:before="120" w:line="276" w:lineRule="auto"/>
        <w:ind w:left="930" w:hanging="540"/>
        <w:jc w:val="both"/>
        <w:rPr>
          <w:ins w:id="900" w:author="Adi Rechter" w:date="2024-01-01T15:18:00Z"/>
          <w:rFonts w:ascii="Arial" w:hAnsi="Arial"/>
        </w:rPr>
      </w:pPr>
      <w:ins w:id="901" w:author="Adi Rechter" w:date="2024-01-01T15:18:00Z">
        <w:r>
          <w:rPr>
            <w:rFonts w:hint="cs"/>
            <w:rtl/>
          </w:rPr>
          <w:t>המשרד יהיה רשאי להטיל פיצוי מוסכם על הספק במקרים הבאים, ולגבותם בהתאם לכל דין, ולרבות באמצעות חילוט ערבות הביצוע או קיזוז מהתמורה המגיעה לספק:</w:t>
        </w:r>
      </w:ins>
    </w:p>
    <w:p w14:paraId="1B2779B6" w14:textId="77777777" w:rsidR="00DF76E9" w:rsidRPr="00DF76E9" w:rsidRDefault="00DF76E9" w:rsidP="00DF76E9">
      <w:pPr>
        <w:widowControl w:val="0"/>
        <w:numPr>
          <w:ilvl w:val="2"/>
          <w:numId w:val="28"/>
        </w:numPr>
        <w:spacing w:before="120" w:line="276" w:lineRule="auto"/>
        <w:ind w:left="1560" w:hanging="630"/>
        <w:jc w:val="both"/>
        <w:rPr>
          <w:ins w:id="902" w:author="Adi Rechter" w:date="2024-01-01T15:18:00Z"/>
        </w:rPr>
      </w:pPr>
      <w:ins w:id="903" w:author="Adi Rechter" w:date="2024-01-01T15:18:00Z">
        <w:r>
          <w:rPr>
            <w:rFonts w:hint="cs"/>
            <w:rtl/>
          </w:rPr>
          <w:t xml:space="preserve">בגין אי עמידה בדרישות העמדת העובדים </w:t>
        </w:r>
        <w:r>
          <w:rPr>
            <w:rtl/>
          </w:rPr>
          <w:t>–</w:t>
        </w:r>
        <w:r>
          <w:rPr>
            <w:rFonts w:hint="cs"/>
            <w:rtl/>
          </w:rPr>
          <w:t xml:space="preserve"> 750 ₪ לכל עובד נדרש שלא הועמד על ידי הספק.</w:t>
        </w:r>
      </w:ins>
    </w:p>
    <w:p w14:paraId="547501C6" w14:textId="77777777" w:rsidR="00DF76E9" w:rsidRPr="00DF76E9" w:rsidRDefault="00DF76E9" w:rsidP="00DF76E9">
      <w:pPr>
        <w:widowControl w:val="0"/>
        <w:numPr>
          <w:ilvl w:val="2"/>
          <w:numId w:val="28"/>
        </w:numPr>
        <w:spacing w:before="120" w:line="276" w:lineRule="auto"/>
        <w:ind w:left="1560" w:hanging="630"/>
        <w:jc w:val="both"/>
        <w:rPr>
          <w:ins w:id="904" w:author="Adi Rechter" w:date="2024-01-01T15:18:00Z"/>
        </w:rPr>
      </w:pPr>
      <w:ins w:id="905" w:author="Adi Rechter" w:date="2024-01-01T15:18:00Z">
        <w:r>
          <w:rPr>
            <w:rFonts w:hint="cs"/>
            <w:rtl/>
          </w:rPr>
          <w:t xml:space="preserve">תחלופה </w:t>
        </w:r>
        <w:r>
          <w:rPr>
            <w:rtl/>
          </w:rPr>
          <w:t>–</w:t>
        </w:r>
        <w:r>
          <w:rPr>
            <w:rFonts w:hint="cs"/>
            <w:rtl/>
          </w:rPr>
          <w:t xml:space="preserve"> בגין תחלופה של 50% ומעלה של מספר העובדים שהועמדו במשך זמן של שלושה חודשים </w:t>
        </w:r>
        <w:r>
          <w:rPr>
            <w:rtl/>
          </w:rPr>
          <w:t>–</w:t>
        </w:r>
        <w:r>
          <w:rPr>
            <w:rFonts w:hint="cs"/>
            <w:rtl/>
          </w:rPr>
          <w:t xml:space="preserve"> 2,500 ₪.</w:t>
        </w:r>
      </w:ins>
    </w:p>
    <w:p w14:paraId="27D1EDC9" w14:textId="77777777" w:rsidR="00DF76E9" w:rsidRPr="00DF76E9" w:rsidRDefault="00DF76E9" w:rsidP="00DF76E9">
      <w:pPr>
        <w:widowControl w:val="0"/>
        <w:numPr>
          <w:ilvl w:val="2"/>
          <w:numId w:val="28"/>
        </w:numPr>
        <w:spacing w:before="120" w:line="276" w:lineRule="auto"/>
        <w:ind w:left="1560" w:hanging="630"/>
        <w:jc w:val="both"/>
        <w:rPr>
          <w:ins w:id="906" w:author="Adi Rechter" w:date="2024-01-01T15:18:00Z"/>
        </w:rPr>
      </w:pPr>
      <w:ins w:id="907" w:author="Adi Rechter" w:date="2024-01-01T15:18:00Z">
        <w:r w:rsidRPr="00DF76E9">
          <w:rPr>
            <w:rFonts w:hint="cs"/>
            <w:rtl/>
          </w:rPr>
          <w:t xml:space="preserve">אי תשלום של הספק של רכיב שכר המגיע לעובד על פי חוק או הסכם, לעובד </w:t>
        </w:r>
        <w:r w:rsidRPr="00DF76E9">
          <w:rPr>
            <w:rtl/>
          </w:rPr>
          <w:t>–</w:t>
        </w:r>
        <w:r w:rsidRPr="00DF76E9">
          <w:rPr>
            <w:rFonts w:hint="cs"/>
            <w:rtl/>
          </w:rPr>
          <w:t xml:space="preserve"> 5,000 ₪ למקרה, וזאת בנוסף לתשלום </w:t>
        </w:r>
        <w:proofErr w:type="spellStart"/>
        <w:r w:rsidRPr="00DF76E9">
          <w:rPr>
            <w:rFonts w:hint="cs"/>
            <w:rtl/>
          </w:rPr>
          <w:t>מיידי</w:t>
        </w:r>
        <w:proofErr w:type="spellEnd"/>
        <w:r w:rsidRPr="00DF76E9">
          <w:rPr>
            <w:rFonts w:hint="cs"/>
            <w:rtl/>
          </w:rPr>
          <w:t xml:space="preserve"> של הספק לעובד של כל רכיב המגיע לו.</w:t>
        </w:r>
      </w:ins>
    </w:p>
    <w:p w14:paraId="4E88066C" w14:textId="6632078B" w:rsidR="0085696C" w:rsidDel="00DF76E9" w:rsidRDefault="001A0C02">
      <w:pPr>
        <w:widowControl w:val="0"/>
        <w:numPr>
          <w:ilvl w:val="1"/>
          <w:numId w:val="28"/>
        </w:numPr>
        <w:spacing w:before="120" w:line="276" w:lineRule="auto"/>
        <w:ind w:left="930" w:hanging="540"/>
        <w:jc w:val="both"/>
        <w:rPr>
          <w:del w:id="908" w:author="Adi Rechter" w:date="2024-01-01T15:18:00Z"/>
          <w:rtl/>
        </w:rPr>
      </w:pPr>
      <w:del w:id="909" w:author="Adi Rechter" w:date="2024-01-01T15:18:00Z">
        <w:r w:rsidDel="00DF76E9">
          <w:rPr>
            <w:rtl/>
          </w:rPr>
          <w:delTex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delText>
        </w:r>
      </w:del>
    </w:p>
    <w:p w14:paraId="536B308E" w14:textId="77777777" w:rsidR="0085696C" w:rsidRDefault="001A0C02">
      <w:pPr>
        <w:widowControl w:val="0"/>
        <w:numPr>
          <w:ilvl w:val="0"/>
          <w:numId w:val="28"/>
        </w:numPr>
        <w:spacing w:before="120" w:line="276" w:lineRule="auto"/>
        <w:jc w:val="both"/>
        <w:outlineLvl w:val="3"/>
        <w:rPr>
          <w:b/>
          <w:bCs/>
          <w:u w:val="single"/>
          <w:rtl/>
        </w:rPr>
      </w:pPr>
      <w:bookmarkStart w:id="910" w:name="H4_הצמדה"/>
      <w:bookmarkEnd w:id="899"/>
      <w:r>
        <w:rPr>
          <w:b/>
          <w:bCs/>
          <w:u w:val="single"/>
          <w:rtl/>
        </w:rPr>
        <w:t>הצמדה</w:t>
      </w:r>
    </w:p>
    <w:bookmarkEnd w:id="910"/>
    <w:p w14:paraId="7965842F" w14:textId="77777777" w:rsidR="00E431A9" w:rsidRDefault="00E431A9">
      <w:pPr>
        <w:widowControl w:val="0"/>
        <w:numPr>
          <w:ilvl w:val="1"/>
          <w:numId w:val="28"/>
        </w:numPr>
        <w:spacing w:before="120" w:line="276" w:lineRule="auto"/>
        <w:ind w:left="930" w:hanging="540"/>
        <w:jc w:val="both"/>
      </w:pPr>
      <w:r>
        <w:rPr>
          <w:rFonts w:hint="cs"/>
          <w:rtl/>
        </w:rPr>
        <w:t>במכרז זה לא תבוצע הצמדה.</w:t>
      </w:r>
    </w:p>
    <w:p w14:paraId="47D96840" w14:textId="77777777" w:rsidR="0085696C" w:rsidRDefault="001A0C02">
      <w:pPr>
        <w:widowControl w:val="0"/>
        <w:numPr>
          <w:ilvl w:val="0"/>
          <w:numId w:val="28"/>
        </w:numPr>
        <w:spacing w:before="120" w:line="276" w:lineRule="auto"/>
        <w:jc w:val="both"/>
        <w:outlineLvl w:val="3"/>
        <w:rPr>
          <w:b/>
          <w:bCs/>
          <w:u w:val="single"/>
        </w:rPr>
      </w:pPr>
      <w:bookmarkStart w:id="911" w:name="H4_דרך_תשלום_התמורה"/>
      <w:r>
        <w:rPr>
          <w:b/>
          <w:bCs/>
          <w:u w:val="single"/>
          <w:rtl/>
        </w:rPr>
        <w:t>דרך תשלום התמורה</w:t>
      </w:r>
    </w:p>
    <w:bookmarkEnd w:id="911"/>
    <w:p w14:paraId="7A8146B9" w14:textId="77777777" w:rsidR="0085696C" w:rsidRDefault="001A0C02">
      <w:pPr>
        <w:widowControl w:val="0"/>
        <w:numPr>
          <w:ilvl w:val="1"/>
          <w:numId w:val="28"/>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pPr>
        <w:widowControl w:val="0"/>
        <w:numPr>
          <w:ilvl w:val="1"/>
          <w:numId w:val="28"/>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pPr>
        <w:widowControl w:val="0"/>
        <w:numPr>
          <w:ilvl w:val="1"/>
          <w:numId w:val="28"/>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pPr>
        <w:widowControl w:val="0"/>
        <w:numPr>
          <w:ilvl w:val="1"/>
          <w:numId w:val="28"/>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pPr>
        <w:widowControl w:val="0"/>
        <w:numPr>
          <w:ilvl w:val="1"/>
          <w:numId w:val="28"/>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pPr>
        <w:widowControl w:val="0"/>
        <w:numPr>
          <w:ilvl w:val="1"/>
          <w:numId w:val="28"/>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pPr>
        <w:widowControl w:val="0"/>
        <w:numPr>
          <w:ilvl w:val="1"/>
          <w:numId w:val="28"/>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pPr>
        <w:widowControl w:val="0"/>
        <w:numPr>
          <w:ilvl w:val="1"/>
          <w:numId w:val="28"/>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pPr>
        <w:widowControl w:val="0"/>
        <w:numPr>
          <w:ilvl w:val="1"/>
          <w:numId w:val="28"/>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pPr>
        <w:widowControl w:val="0"/>
        <w:numPr>
          <w:ilvl w:val="1"/>
          <w:numId w:val="28"/>
        </w:numPr>
        <w:spacing w:before="120" w:line="276" w:lineRule="auto"/>
        <w:ind w:left="930" w:hanging="630"/>
        <w:jc w:val="both"/>
        <w:rPr>
          <w:rtl/>
        </w:rPr>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pPr>
        <w:widowControl w:val="0"/>
        <w:numPr>
          <w:ilvl w:val="0"/>
          <w:numId w:val="28"/>
        </w:numPr>
        <w:spacing w:before="120" w:line="276" w:lineRule="auto"/>
        <w:jc w:val="both"/>
        <w:outlineLvl w:val="3"/>
        <w:rPr>
          <w:b/>
          <w:bCs/>
          <w:u w:val="single"/>
          <w:rtl/>
        </w:rPr>
      </w:pPr>
      <w:bookmarkStart w:id="912" w:name="H4_התמורה__סופית_ומוחלטת"/>
      <w:r>
        <w:rPr>
          <w:b/>
          <w:bCs/>
          <w:u w:val="single"/>
          <w:rtl/>
        </w:rPr>
        <w:t>התמורה – סופית ומוחלטת</w:t>
      </w:r>
    </w:p>
    <w:bookmarkEnd w:id="912"/>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pPr>
        <w:widowControl w:val="0"/>
        <w:numPr>
          <w:ilvl w:val="0"/>
          <w:numId w:val="28"/>
        </w:numPr>
        <w:spacing w:before="120" w:line="276" w:lineRule="auto"/>
        <w:jc w:val="both"/>
        <w:outlineLvl w:val="3"/>
        <w:rPr>
          <w:b/>
          <w:bCs/>
          <w:u w:val="single"/>
          <w:rtl/>
        </w:rPr>
      </w:pPr>
      <w:bookmarkStart w:id="913" w:name="H4_קיזוז"/>
      <w:r>
        <w:rPr>
          <w:b/>
          <w:bCs/>
          <w:u w:val="single"/>
          <w:rtl/>
        </w:rPr>
        <w:t>קיזוז</w:t>
      </w:r>
    </w:p>
    <w:bookmarkEnd w:id="913"/>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pPr>
        <w:widowControl w:val="0"/>
        <w:numPr>
          <w:ilvl w:val="0"/>
          <w:numId w:val="28"/>
        </w:numPr>
        <w:spacing w:before="120" w:line="276" w:lineRule="auto"/>
        <w:jc w:val="both"/>
        <w:outlineLvl w:val="3"/>
        <w:rPr>
          <w:b/>
          <w:bCs/>
          <w:u w:val="single"/>
          <w:rtl/>
        </w:rPr>
      </w:pPr>
      <w:bookmarkStart w:id="914" w:name="H4_משמעות_קביעה_כי_נותן_השירותים_או_מי_מ"/>
      <w:r>
        <w:rPr>
          <w:b/>
          <w:bCs/>
          <w:u w:val="single"/>
          <w:rtl/>
        </w:rPr>
        <w:t>משמעות קביעה כי נותן השירותים או מי מטעמו הם עובד המשרד</w:t>
      </w:r>
    </w:p>
    <w:bookmarkEnd w:id="914"/>
    <w:p w14:paraId="32E578D3" w14:textId="77777777" w:rsidR="0085696C" w:rsidRDefault="001A0C02">
      <w:pPr>
        <w:widowControl w:val="0"/>
        <w:numPr>
          <w:ilvl w:val="1"/>
          <w:numId w:val="28"/>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pPr>
        <w:widowControl w:val="0"/>
        <w:numPr>
          <w:ilvl w:val="1"/>
          <w:numId w:val="28"/>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pPr>
        <w:widowControl w:val="0"/>
        <w:numPr>
          <w:ilvl w:val="1"/>
          <w:numId w:val="28"/>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pPr>
        <w:widowControl w:val="0"/>
        <w:numPr>
          <w:ilvl w:val="0"/>
          <w:numId w:val="28"/>
        </w:numPr>
        <w:spacing w:before="120" w:line="276" w:lineRule="auto"/>
        <w:jc w:val="both"/>
        <w:outlineLvl w:val="3"/>
        <w:rPr>
          <w:b/>
          <w:bCs/>
          <w:u w:val="single"/>
          <w:rtl/>
        </w:rPr>
      </w:pPr>
      <w:bookmarkStart w:id="915" w:name="H4_נזיקין_"/>
      <w:r>
        <w:rPr>
          <w:b/>
          <w:bCs/>
          <w:u w:val="single"/>
          <w:rtl/>
        </w:rPr>
        <w:t xml:space="preserve">נזיקין </w:t>
      </w:r>
    </w:p>
    <w:bookmarkEnd w:id="915"/>
    <w:p w14:paraId="5F121187" w14:textId="77777777" w:rsidR="0085696C" w:rsidRDefault="001A0C02">
      <w:pPr>
        <w:widowControl w:val="0"/>
        <w:numPr>
          <w:ilvl w:val="1"/>
          <w:numId w:val="28"/>
        </w:numPr>
        <w:spacing w:before="120" w:line="276" w:lineRule="auto"/>
        <w:ind w:left="930" w:hanging="540"/>
        <w:jc w:val="both"/>
      </w:pPr>
      <w:r>
        <w:rPr>
          <w:rtl/>
        </w:rPr>
        <w:t xml:space="preserve">נותן השירותים </w:t>
      </w:r>
      <w:proofErr w:type="spellStart"/>
      <w:r>
        <w:rPr>
          <w:rtl/>
        </w:rPr>
        <w:t>ישא</w:t>
      </w:r>
      <w:proofErr w:type="spellEnd"/>
      <w:r>
        <w:rPr>
          <w:rtl/>
        </w:rPr>
        <w:t xml:space="preserve"> באחריות בגין כל פגיעה, הפסד, אובדן או נזק שייגרמו על ידי נותן השירותים ו/או מי מעובדיו ו/או </w:t>
      </w:r>
      <w:proofErr w:type="spellStart"/>
      <w:r>
        <w:rPr>
          <w:rtl/>
        </w:rPr>
        <w:t>שלוחיו</w:t>
      </w:r>
      <w:proofErr w:type="spellEnd"/>
      <w:r>
        <w:rPr>
          <w:rtl/>
        </w:rPr>
        <w:t xml:space="preserve"> ו/או המועסקים על ידו מכל סיבה  שהיא לכל נזק על פי כל דין, כתוצאה מהפעלתו של הסכם זה.</w:t>
      </w:r>
    </w:p>
    <w:p w14:paraId="53374241" w14:textId="77777777" w:rsidR="0085696C" w:rsidRDefault="001A0C02">
      <w:pPr>
        <w:widowControl w:val="0"/>
        <w:numPr>
          <w:ilvl w:val="1"/>
          <w:numId w:val="28"/>
        </w:numPr>
        <w:spacing w:before="120" w:line="276" w:lineRule="auto"/>
        <w:ind w:left="930" w:hanging="540"/>
        <w:jc w:val="both"/>
        <w:rPr>
          <w:rtl/>
        </w:rPr>
      </w:pPr>
      <w:r>
        <w:rPr>
          <w:rtl/>
        </w:rPr>
        <w:t xml:space="preserve">מוסכם בין הצדדים כי המשרד לא </w:t>
      </w:r>
      <w:proofErr w:type="spellStart"/>
      <w:r>
        <w:rPr>
          <w:rtl/>
        </w:rPr>
        <w:t>ישא</w:t>
      </w:r>
      <w:proofErr w:type="spellEnd"/>
      <w:r>
        <w:rPr>
          <w:rtl/>
        </w:rPr>
        <w:t xml:space="preserve"> בכל תשלום, הוצאה או נזק שייגרמו על ידי נותן השירותים ו/או מי מעובדיו ו/או </w:t>
      </w:r>
      <w:proofErr w:type="spellStart"/>
      <w:r>
        <w:rPr>
          <w:rtl/>
        </w:rPr>
        <w:t>שלוחיו</w:t>
      </w:r>
      <w:proofErr w:type="spellEnd"/>
      <w:r>
        <w:rPr>
          <w:rtl/>
        </w:rPr>
        <w:t xml:space="preserve"> ו/או המועסקים על ידו לכל נזק, על פי כל דין וכי אחריות זו תחול על נותן השירותים בלבד.</w:t>
      </w:r>
    </w:p>
    <w:p w14:paraId="09F5AC21"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לשפות את המשרד על כל נזק, תשלום או הוצאה שייגרמו לו על ידי נותן השירותים ו/או מי מעובדיו ו/או </w:t>
      </w:r>
      <w:proofErr w:type="spellStart"/>
      <w:r>
        <w:rPr>
          <w:rtl/>
        </w:rPr>
        <w:t>שלוחיו</w:t>
      </w:r>
      <w:proofErr w:type="spellEnd"/>
      <w:r>
        <w:rPr>
          <w:rtl/>
        </w:rPr>
        <w:t xml:space="preserve">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pPr>
        <w:widowControl w:val="0"/>
        <w:numPr>
          <w:ilvl w:val="0"/>
          <w:numId w:val="28"/>
        </w:numPr>
        <w:spacing w:before="120" w:line="276" w:lineRule="auto"/>
        <w:jc w:val="both"/>
        <w:outlineLvl w:val="3"/>
        <w:rPr>
          <w:b/>
          <w:bCs/>
          <w:u w:val="single"/>
          <w:rtl/>
        </w:rPr>
      </w:pPr>
      <w:bookmarkStart w:id="916" w:name="H4_חובת_ביטוח"/>
      <w:r>
        <w:rPr>
          <w:b/>
          <w:bCs/>
          <w:u w:val="single"/>
          <w:rtl/>
        </w:rPr>
        <w:t>חובת ביטוח</w:t>
      </w:r>
    </w:p>
    <w:p w14:paraId="59507232" w14:textId="77777777" w:rsidR="00AC31FD" w:rsidRPr="00940EC0" w:rsidRDefault="00AC31FD">
      <w:pPr>
        <w:pStyle w:val="afff"/>
        <w:numPr>
          <w:ilvl w:val="0"/>
          <w:numId w:val="50"/>
        </w:numPr>
        <w:spacing w:before="120" w:after="120" w:line="360" w:lineRule="auto"/>
        <w:ind w:left="368" w:hanging="426"/>
        <w:jc w:val="both"/>
        <w:rPr>
          <w:rFonts w:cs="David"/>
          <w:rtl/>
        </w:rPr>
      </w:pPr>
      <w:bookmarkStart w:id="917" w:name="H4_זכויות_יוצרים_"/>
      <w:bookmarkEnd w:id="916"/>
      <w:r>
        <w:rPr>
          <w:rFonts w:cs="David" w:hint="cs"/>
          <w:rtl/>
        </w:rPr>
        <w:t xml:space="preserve">הספק מתחייב </w:t>
      </w:r>
      <w:r w:rsidRPr="00AE7C9B">
        <w:rPr>
          <w:rFonts w:cs="David" w:hint="cs"/>
          <w:rtl/>
        </w:rPr>
        <w:t xml:space="preserve">לרכוש, ולקיים את כל הביטוחים המפורטים בזה, לטובתו ולטובת מדינת ישראל </w:t>
      </w:r>
      <w:r w:rsidRPr="00AE7C9B">
        <w:rPr>
          <w:rFonts w:cs="David"/>
          <w:rtl/>
        </w:rPr>
        <w:t>–</w:t>
      </w:r>
      <w:r>
        <w:rPr>
          <w:rFonts w:cs="David" w:hint="cs"/>
          <w:rtl/>
        </w:rPr>
        <w:t xml:space="preserve"> משרד הפנים, ולהציג למשרד הפנים</w:t>
      </w:r>
      <w:r w:rsidRPr="00AE7C9B">
        <w:rPr>
          <w:rFonts w:cs="David" w:hint="cs"/>
          <w:rtl/>
        </w:rPr>
        <w:t>, את הביטוחים הכוללים את כל הכיסויים והתנאים הנדרשים כאשר גבולות האחריות לא יפחתו מהמצוין להלן:</w:t>
      </w:r>
    </w:p>
    <w:p w14:paraId="7E39E045" w14:textId="77777777" w:rsidR="00AC31FD" w:rsidRPr="00CC7B38" w:rsidRDefault="00AC31FD">
      <w:pPr>
        <w:pStyle w:val="afff"/>
        <w:numPr>
          <w:ilvl w:val="0"/>
          <w:numId w:val="36"/>
        </w:numPr>
        <w:spacing w:before="120" w:after="120" w:line="360" w:lineRule="auto"/>
        <w:ind w:left="368" w:hanging="391"/>
        <w:jc w:val="both"/>
        <w:rPr>
          <w:rFonts w:cs="David"/>
          <w:b/>
          <w:bCs/>
          <w:u w:val="single"/>
          <w:rtl/>
        </w:rPr>
      </w:pPr>
      <w:r w:rsidRPr="00CC7B38">
        <w:rPr>
          <w:rFonts w:cs="David" w:hint="cs"/>
          <w:b/>
          <w:bCs/>
          <w:u w:val="single"/>
          <w:rtl/>
        </w:rPr>
        <w:t>ביטוח חבות מעבידים</w:t>
      </w:r>
    </w:p>
    <w:p w14:paraId="0D5DBDCA" w14:textId="77777777" w:rsidR="00AC31FD" w:rsidRDefault="00AC31FD">
      <w:pPr>
        <w:numPr>
          <w:ilvl w:val="1"/>
          <w:numId w:val="36"/>
        </w:numPr>
        <w:spacing w:before="120" w:after="120" w:line="360" w:lineRule="auto"/>
        <w:ind w:left="651" w:hanging="357"/>
        <w:jc w:val="both"/>
      </w:pPr>
      <w:r>
        <w:rPr>
          <w:rFonts w:hint="cs"/>
          <w:rtl/>
        </w:rPr>
        <w:t xml:space="preserve">הספק </w:t>
      </w:r>
      <w:r w:rsidRPr="00CF470F">
        <w:rPr>
          <w:rtl/>
        </w:rPr>
        <w:t>יבטח את אחריותו החוקית</w:t>
      </w:r>
      <w:r>
        <w:rPr>
          <w:rFonts w:hint="cs"/>
          <w:rtl/>
        </w:rPr>
        <w:t xml:space="preserve"> על פי פקודת </w:t>
      </w:r>
      <w:proofErr w:type="spellStart"/>
      <w:r>
        <w:rPr>
          <w:rFonts w:hint="cs"/>
          <w:rtl/>
        </w:rPr>
        <w:t>הנזיקין</w:t>
      </w:r>
      <w:proofErr w:type="spellEnd"/>
      <w:r>
        <w:rPr>
          <w:rFonts w:hint="cs"/>
          <w:rtl/>
        </w:rPr>
        <w:t xml:space="preserve"> (נוסח חדש) ו/או חוק האחריות למוצרים פגומים </w:t>
      </w:r>
      <w:proofErr w:type="spellStart"/>
      <w:r>
        <w:rPr>
          <w:rFonts w:hint="cs"/>
          <w:rtl/>
        </w:rPr>
        <w:t>תש"ם</w:t>
      </w:r>
      <w:proofErr w:type="spellEnd"/>
      <w:r>
        <w:rPr>
          <w:rFonts w:hint="cs"/>
          <w:rtl/>
        </w:rPr>
        <w:t>- 1980,</w:t>
      </w:r>
      <w:r w:rsidRPr="00CF470F">
        <w:rPr>
          <w:rtl/>
        </w:rPr>
        <w:t xml:space="preserve"> כלפי עובדיו בביטוח חבות המעבידים</w:t>
      </w:r>
      <w:r w:rsidRPr="00CF470F">
        <w:rPr>
          <w:rFonts w:hint="cs"/>
          <w:rtl/>
        </w:rPr>
        <w:t xml:space="preserve"> בכל תחומי מדינת ישראל והשטחים המוחזקים</w:t>
      </w:r>
      <w:r>
        <w:rPr>
          <w:rFonts w:hint="cs"/>
          <w:rtl/>
        </w:rPr>
        <w:t>.</w:t>
      </w:r>
    </w:p>
    <w:p w14:paraId="6046B8A3" w14:textId="77777777" w:rsidR="00AC31FD" w:rsidRDefault="00AC31FD">
      <w:pPr>
        <w:numPr>
          <w:ilvl w:val="1"/>
          <w:numId w:val="36"/>
        </w:numPr>
        <w:spacing w:before="120" w:after="120" w:line="360" w:lineRule="auto"/>
        <w:ind w:left="651" w:hanging="357"/>
        <w:jc w:val="both"/>
      </w:pPr>
      <w:r w:rsidRPr="00CF470F">
        <w:rPr>
          <w:rFonts w:hint="cs"/>
          <w:rtl/>
        </w:rPr>
        <w:t>ג</w:t>
      </w:r>
      <w:r w:rsidRPr="00CF470F">
        <w:rPr>
          <w:rtl/>
        </w:rPr>
        <w:t>בול האחריות לא יפחת מסך</w:t>
      </w:r>
      <w:r w:rsidRPr="00CF470F">
        <w:rPr>
          <w:rFonts w:hint="cs"/>
          <w:rtl/>
        </w:rPr>
        <w:t>-</w:t>
      </w:r>
      <w:r w:rsidRPr="00CF470F">
        <w:rPr>
          <w:rtl/>
        </w:rPr>
        <w:t xml:space="preserve"> </w:t>
      </w:r>
      <w:r>
        <w:rPr>
          <w:rFonts w:hint="cs"/>
          <w:rtl/>
        </w:rPr>
        <w:t xml:space="preserve">20,000,000 ₪ </w:t>
      </w:r>
      <w:r>
        <w:rPr>
          <w:rtl/>
        </w:rPr>
        <w:t>לעובד, למקרה ולתקופת הביטוח</w:t>
      </w:r>
      <w:r>
        <w:rPr>
          <w:rFonts w:hint="cs"/>
          <w:rtl/>
        </w:rPr>
        <w:t>.</w:t>
      </w:r>
      <w:r w:rsidRPr="00CF470F">
        <w:rPr>
          <w:rFonts w:hint="cs"/>
          <w:rtl/>
        </w:rPr>
        <w:t xml:space="preserve"> </w:t>
      </w:r>
    </w:p>
    <w:p w14:paraId="14261F48" w14:textId="77777777" w:rsidR="00AC31FD" w:rsidRPr="00AE3E8B" w:rsidRDefault="00AC31FD">
      <w:pPr>
        <w:pStyle w:val="afff"/>
        <w:numPr>
          <w:ilvl w:val="1"/>
          <w:numId w:val="36"/>
        </w:numPr>
        <w:spacing w:before="120" w:after="120" w:line="360" w:lineRule="auto"/>
        <w:ind w:left="651"/>
        <w:jc w:val="both"/>
        <w:rPr>
          <w:rFonts w:cs="David"/>
        </w:rPr>
      </w:pPr>
      <w:r>
        <w:rPr>
          <w:rFonts w:cs="David" w:hint="cs"/>
          <w:rtl/>
        </w:rPr>
        <w:t xml:space="preserve">הביטוח יורחב לכסות את </w:t>
      </w:r>
      <w:proofErr w:type="spellStart"/>
      <w:r>
        <w:rPr>
          <w:rFonts w:cs="David" w:hint="cs"/>
          <w:rtl/>
        </w:rPr>
        <w:t>חבותו</w:t>
      </w:r>
      <w:proofErr w:type="spellEnd"/>
      <w:r>
        <w:rPr>
          <w:rFonts w:cs="David" w:hint="cs"/>
          <w:rtl/>
        </w:rPr>
        <w:t xml:space="preserve"> של המבוטח כלפי קבלנים, קבלני משנה ועובדיהם היה ויחשב כמעבידם.</w:t>
      </w:r>
    </w:p>
    <w:p w14:paraId="158ACD5F" w14:textId="77777777" w:rsidR="00AC31FD" w:rsidRPr="00614C72" w:rsidRDefault="00AC31FD">
      <w:pPr>
        <w:numPr>
          <w:ilvl w:val="1"/>
          <w:numId w:val="36"/>
        </w:numPr>
        <w:spacing w:before="120" w:after="120" w:line="360" w:lineRule="auto"/>
        <w:ind w:left="651" w:hanging="357"/>
        <w:jc w:val="both"/>
      </w:pPr>
      <w:r w:rsidRPr="00614C72">
        <w:rPr>
          <w:rFonts w:hint="cs"/>
          <w:rtl/>
        </w:rPr>
        <w:t xml:space="preserve">הביטוח יורחב לשפות את מדינת ישראל </w:t>
      </w:r>
      <w:r w:rsidRPr="00614C72">
        <w:rPr>
          <w:rtl/>
        </w:rPr>
        <w:t>–</w:t>
      </w:r>
      <w:r>
        <w:rPr>
          <w:rFonts w:hint="cs"/>
          <w:rtl/>
        </w:rPr>
        <w:t xml:space="preserve"> משרד הפנים</w:t>
      </w:r>
      <w:r w:rsidRPr="00614C72">
        <w:rPr>
          <w:rFonts w:hint="cs"/>
          <w:rtl/>
        </w:rPr>
        <w:t>, היה ונטען לעניין תא</w:t>
      </w:r>
      <w:r>
        <w:rPr>
          <w:rFonts w:hint="cs"/>
          <w:rtl/>
        </w:rPr>
        <w:t>ונת עבודה/מחלת מקצוע כלשהם כי הם נושאים</w:t>
      </w:r>
      <w:r w:rsidRPr="00614C72">
        <w:rPr>
          <w:rFonts w:hint="cs"/>
          <w:rtl/>
        </w:rPr>
        <w:t xml:space="preserve"> בחבות </w:t>
      </w:r>
      <w:r>
        <w:rPr>
          <w:rFonts w:hint="cs"/>
          <w:rtl/>
        </w:rPr>
        <w:t>מעביד כלשהם כלפי מי מעובדי הספק קבלנים, קבלני משנה ועובדיהם שבשירותם.</w:t>
      </w:r>
    </w:p>
    <w:p w14:paraId="08F5828B" w14:textId="77777777" w:rsidR="00AC31FD" w:rsidRPr="00D27D48" w:rsidRDefault="00AC31FD">
      <w:pPr>
        <w:pStyle w:val="afff"/>
        <w:numPr>
          <w:ilvl w:val="0"/>
          <w:numId w:val="36"/>
        </w:numPr>
        <w:spacing w:before="120" w:after="120" w:line="360" w:lineRule="auto"/>
        <w:ind w:left="368" w:hanging="391"/>
        <w:jc w:val="both"/>
        <w:rPr>
          <w:rFonts w:cs="David"/>
          <w:b/>
          <w:bCs/>
          <w:u w:val="single"/>
        </w:rPr>
      </w:pPr>
      <w:r w:rsidRPr="00D27D48">
        <w:rPr>
          <w:rFonts w:cs="David" w:hint="cs"/>
          <w:b/>
          <w:bCs/>
          <w:u w:val="single"/>
          <w:rtl/>
        </w:rPr>
        <w:t>ביטוח אחריות כלפי צד שלישי</w:t>
      </w:r>
    </w:p>
    <w:p w14:paraId="4D9DB77B" w14:textId="77777777" w:rsidR="00AC31FD" w:rsidRPr="00614C72" w:rsidRDefault="00AC31FD">
      <w:pPr>
        <w:numPr>
          <w:ilvl w:val="1"/>
          <w:numId w:val="36"/>
        </w:numPr>
        <w:spacing w:before="120" w:after="120" w:line="360" w:lineRule="auto"/>
        <w:ind w:left="651" w:hanging="357"/>
        <w:jc w:val="both"/>
      </w:pPr>
      <w:r w:rsidRPr="00614C72">
        <w:rPr>
          <w:rFonts w:hint="cs"/>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3694D13C" w14:textId="77777777" w:rsidR="00AC31FD" w:rsidRPr="00614C72" w:rsidRDefault="00AC31FD">
      <w:pPr>
        <w:numPr>
          <w:ilvl w:val="1"/>
          <w:numId w:val="36"/>
        </w:numPr>
        <w:spacing w:before="120" w:after="120" w:line="360" w:lineRule="auto"/>
        <w:ind w:left="651" w:hanging="357"/>
        <w:jc w:val="both"/>
      </w:pPr>
      <w:r w:rsidRPr="00614C72">
        <w:rPr>
          <w:rFonts w:hint="cs"/>
          <w:rtl/>
        </w:rPr>
        <w:t xml:space="preserve">גבולות האחריות לא יפחתו מסך- </w:t>
      </w:r>
      <w:r>
        <w:rPr>
          <w:rFonts w:hint="cs"/>
          <w:rtl/>
        </w:rPr>
        <w:t>8,</w:t>
      </w:r>
      <w:r w:rsidRPr="007477D8">
        <w:rPr>
          <w:rFonts w:hint="cs"/>
          <w:rtl/>
        </w:rPr>
        <w:t>000,000</w:t>
      </w:r>
      <w:r>
        <w:rPr>
          <w:rFonts w:hint="cs"/>
          <w:rtl/>
        </w:rPr>
        <w:t xml:space="preserve"> ₪ , למקרה ולתקופת הביטוח</w:t>
      </w:r>
      <w:r w:rsidRPr="00614C72">
        <w:rPr>
          <w:rFonts w:hint="cs"/>
          <w:rtl/>
        </w:rPr>
        <w:t>.</w:t>
      </w:r>
    </w:p>
    <w:p w14:paraId="062BC5B0" w14:textId="77777777" w:rsidR="00AC31FD" w:rsidRDefault="00AC31FD">
      <w:pPr>
        <w:numPr>
          <w:ilvl w:val="1"/>
          <w:numId w:val="36"/>
        </w:numPr>
        <w:spacing w:before="120" w:after="120" w:line="360" w:lineRule="auto"/>
        <w:ind w:left="651" w:hanging="357"/>
        <w:jc w:val="both"/>
      </w:pPr>
      <w:r w:rsidRPr="00614C72">
        <w:rPr>
          <w:rFonts w:hint="cs"/>
          <w:rtl/>
        </w:rPr>
        <w:t xml:space="preserve">בפוליסה ייכלל סעיף אחריות צולבת - </w:t>
      </w:r>
      <w:r w:rsidRPr="00614C72">
        <w:t>Cross Liability</w:t>
      </w:r>
      <w:r w:rsidRPr="00614C72">
        <w:rPr>
          <w:rFonts w:hint="cs"/>
          <w:rtl/>
        </w:rPr>
        <w:t>.</w:t>
      </w:r>
    </w:p>
    <w:p w14:paraId="584BB113" w14:textId="77777777" w:rsidR="00AC31FD" w:rsidRDefault="00AC31FD">
      <w:pPr>
        <w:numPr>
          <w:ilvl w:val="1"/>
          <w:numId w:val="36"/>
        </w:numPr>
        <w:spacing w:before="120" w:after="120" w:line="360" w:lineRule="auto"/>
        <w:ind w:left="651" w:hanging="357"/>
        <w:jc w:val="both"/>
      </w:pPr>
      <w:r w:rsidRPr="00614C72">
        <w:rPr>
          <w:rtl/>
        </w:rPr>
        <w:t xml:space="preserve">הביטוח יורחב לכסות את </w:t>
      </w:r>
      <w:proofErr w:type="spellStart"/>
      <w:r w:rsidRPr="00614C72">
        <w:rPr>
          <w:rtl/>
        </w:rPr>
        <w:t>חבותו</w:t>
      </w:r>
      <w:proofErr w:type="spellEnd"/>
      <w:r w:rsidRPr="00614C72">
        <w:rPr>
          <w:rtl/>
        </w:rPr>
        <w:t xml:space="preserve"> של המבוטח כלפי צד שלישי בגין פעילות של קבלנים, </w:t>
      </w:r>
      <w:r w:rsidRPr="00614C72">
        <w:rPr>
          <w:rFonts w:hint="cs"/>
          <w:rtl/>
        </w:rPr>
        <w:t>קבלני</w:t>
      </w:r>
      <w:r w:rsidRPr="00614C72">
        <w:rPr>
          <w:rtl/>
        </w:rPr>
        <w:t xml:space="preserve"> משנה ועובדיהם</w:t>
      </w:r>
      <w:r w:rsidRPr="00614C72">
        <w:rPr>
          <w:rFonts w:hint="cs"/>
          <w:rtl/>
        </w:rPr>
        <w:t>.</w:t>
      </w:r>
    </w:p>
    <w:p w14:paraId="6AD51252" w14:textId="77777777" w:rsidR="00AC31FD" w:rsidRPr="00496EF7" w:rsidRDefault="00AC31FD">
      <w:pPr>
        <w:numPr>
          <w:ilvl w:val="1"/>
          <w:numId w:val="36"/>
        </w:numPr>
        <w:spacing w:before="120" w:after="120" w:line="360" w:lineRule="auto"/>
        <w:ind w:left="651" w:hanging="357"/>
        <w:jc w:val="both"/>
      </w:pPr>
      <w:r>
        <w:rPr>
          <w:rFonts w:ascii="Calibri" w:eastAsia="Calibri" w:hAnsi="Calibri" w:hint="cs"/>
          <w:rtl/>
        </w:rPr>
        <w:t>בעלי תפקידים</w:t>
      </w:r>
      <w:r w:rsidRPr="00496EF7">
        <w:rPr>
          <w:rFonts w:ascii="Calibri" w:eastAsia="Calibri" w:hAnsi="Calibri"/>
          <w:rtl/>
        </w:rPr>
        <w:t xml:space="preserve">, אשר אינם נכללים במסגרת ביטוח חבות מעבידים של הספק, ייחשבו צד </w:t>
      </w:r>
      <w:r w:rsidRPr="00496EF7">
        <w:rPr>
          <w:rFonts w:ascii="Calibri" w:eastAsia="Calibri" w:hAnsi="Calibri" w:hint="cs"/>
          <w:rtl/>
        </w:rPr>
        <w:t>שלישי</w:t>
      </w:r>
      <w:r>
        <w:rPr>
          <w:rFonts w:ascii="Calibri" w:eastAsia="Calibri" w:hAnsi="Calibri" w:hint="cs"/>
          <w:rtl/>
        </w:rPr>
        <w:t>.</w:t>
      </w:r>
    </w:p>
    <w:p w14:paraId="0B2CCDA0" w14:textId="77777777" w:rsidR="00AC31FD" w:rsidRDefault="00AC31FD">
      <w:pPr>
        <w:numPr>
          <w:ilvl w:val="1"/>
          <w:numId w:val="36"/>
        </w:numPr>
        <w:spacing w:before="120" w:after="120" w:line="360" w:lineRule="auto"/>
        <w:ind w:left="651" w:hanging="357"/>
        <w:jc w:val="both"/>
      </w:pPr>
      <w:r w:rsidRPr="00614C72">
        <w:rPr>
          <w:rFonts w:hint="cs"/>
          <w:rtl/>
        </w:rPr>
        <w:t xml:space="preserve">הביטוח יורחב לשפות את מדינת ישראל </w:t>
      </w:r>
      <w:r w:rsidRPr="00614C72">
        <w:rPr>
          <w:rtl/>
        </w:rPr>
        <w:t>–</w:t>
      </w:r>
      <w:r>
        <w:rPr>
          <w:rFonts w:hint="cs"/>
          <w:rtl/>
        </w:rPr>
        <w:t xml:space="preserve"> משרד הפנים, ככל שיחשבו אחראים</w:t>
      </w:r>
      <w:r w:rsidRPr="00614C72">
        <w:rPr>
          <w:rFonts w:hint="cs"/>
          <w:rtl/>
        </w:rPr>
        <w:t xml:space="preserve"> למעשי ו/או מחדלי הספק והפועלים מטעמו.</w:t>
      </w:r>
    </w:p>
    <w:p w14:paraId="50D93416" w14:textId="77777777" w:rsidR="00AC31FD" w:rsidRPr="00112BE3" w:rsidRDefault="00AC31FD">
      <w:pPr>
        <w:pStyle w:val="afff"/>
        <w:numPr>
          <w:ilvl w:val="0"/>
          <w:numId w:val="36"/>
        </w:numPr>
        <w:spacing w:before="120" w:after="120" w:line="360" w:lineRule="auto"/>
        <w:ind w:left="368" w:hanging="391"/>
        <w:jc w:val="both"/>
        <w:rPr>
          <w:rFonts w:cs="David"/>
          <w:b/>
          <w:bCs/>
          <w:u w:val="single"/>
          <w:rtl/>
        </w:rPr>
      </w:pPr>
      <w:r w:rsidRPr="00112BE3">
        <w:rPr>
          <w:rFonts w:cs="David" w:hint="cs"/>
          <w:b/>
          <w:bCs/>
          <w:u w:val="single"/>
          <w:rtl/>
        </w:rPr>
        <w:t>ביטוחים נוספים</w:t>
      </w:r>
    </w:p>
    <w:p w14:paraId="37B01C57" w14:textId="77777777" w:rsidR="00AC31FD" w:rsidRDefault="00AC31FD" w:rsidP="00AC31FD">
      <w:pPr>
        <w:pStyle w:val="affc"/>
        <w:spacing w:before="120" w:after="120" w:line="360" w:lineRule="auto"/>
        <w:ind w:left="368" w:hanging="709"/>
        <w:rPr>
          <w:rtl/>
        </w:rPr>
      </w:pPr>
      <w:r>
        <w:rPr>
          <w:rFonts w:cs="David" w:hint="cs"/>
          <w:sz w:val="24"/>
          <w:szCs w:val="24"/>
          <w:rtl/>
        </w:rPr>
        <w:t xml:space="preserve">             </w:t>
      </w:r>
      <w:r w:rsidRPr="00F501FE">
        <w:rPr>
          <w:rFonts w:cs="David" w:hint="cs"/>
          <w:sz w:val="24"/>
          <w:szCs w:val="24"/>
          <w:rtl/>
        </w:rPr>
        <w:t>מבלי ל</w:t>
      </w:r>
      <w:r>
        <w:rPr>
          <w:rFonts w:cs="David" w:hint="cs"/>
          <w:sz w:val="24"/>
          <w:szCs w:val="24"/>
          <w:rtl/>
        </w:rPr>
        <w:t xml:space="preserve">גרוע מהתחייבויותיו של הספק על פי </w:t>
      </w:r>
      <w:r w:rsidRPr="00F501FE">
        <w:rPr>
          <w:rFonts w:cs="David" w:hint="cs"/>
          <w:sz w:val="24"/>
          <w:szCs w:val="24"/>
          <w:rtl/>
        </w:rPr>
        <w:t>הסכם זה, מתחייב הספק לוודא  כי</w:t>
      </w:r>
      <w:r w:rsidRPr="00F501FE">
        <w:rPr>
          <w:rFonts w:cs="David"/>
          <w:sz w:val="24"/>
          <w:szCs w:val="24"/>
          <w:rtl/>
        </w:rPr>
        <w:t xml:space="preserve"> </w:t>
      </w:r>
      <w:r w:rsidRPr="00BE20A8">
        <w:rPr>
          <w:rFonts w:cs="David" w:hint="cs"/>
          <w:b/>
          <w:bCs/>
          <w:sz w:val="24"/>
          <w:szCs w:val="24"/>
          <w:rtl/>
        </w:rPr>
        <w:t>בעלי מקצוע</w:t>
      </w:r>
      <w:r>
        <w:rPr>
          <w:rFonts w:cs="David" w:hint="cs"/>
          <w:b/>
          <w:bCs/>
          <w:sz w:val="24"/>
          <w:szCs w:val="24"/>
          <w:rtl/>
        </w:rPr>
        <w:t xml:space="preserve">, יועצים, נותני שירותים, ספקים, קבלנים, קבלני משנה </w:t>
      </w:r>
      <w:r w:rsidRPr="00BE20A8">
        <w:rPr>
          <w:rFonts w:cs="David" w:hint="cs"/>
          <w:sz w:val="24"/>
          <w:szCs w:val="24"/>
          <w:rtl/>
        </w:rPr>
        <w:t>יערכו</w:t>
      </w:r>
      <w:r>
        <w:rPr>
          <w:rFonts w:cs="David" w:hint="cs"/>
          <w:sz w:val="24"/>
          <w:szCs w:val="24"/>
          <w:rtl/>
        </w:rPr>
        <w:t xml:space="preserve">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w:t>
      </w:r>
      <w:r w:rsidRPr="00F501FE">
        <w:rPr>
          <w:rFonts w:cs="David" w:hint="cs"/>
          <w:sz w:val="24"/>
          <w:szCs w:val="24"/>
          <w:rtl/>
        </w:rPr>
        <w:t xml:space="preserve"> </w:t>
      </w:r>
      <w:r w:rsidRPr="00F501FE">
        <w:rPr>
          <w:rFonts w:cs="David"/>
          <w:sz w:val="24"/>
          <w:szCs w:val="24"/>
          <w:rtl/>
        </w:rPr>
        <w:t>הביטוחים יורחבו לשפות את מדינת ישראל –</w:t>
      </w:r>
      <w:r w:rsidRPr="00F501FE">
        <w:rPr>
          <w:rFonts w:cs="David" w:hint="cs"/>
          <w:sz w:val="24"/>
          <w:szCs w:val="24"/>
          <w:rtl/>
        </w:rPr>
        <w:t xml:space="preserve"> </w:t>
      </w:r>
      <w:r>
        <w:rPr>
          <w:rFonts w:cs="David" w:hint="cs"/>
          <w:sz w:val="24"/>
          <w:szCs w:val="24"/>
          <w:rtl/>
        </w:rPr>
        <w:t>משרד הפנים</w:t>
      </w:r>
      <w:r w:rsidRPr="00F501FE">
        <w:rPr>
          <w:rFonts w:cs="David" w:hint="cs"/>
          <w:sz w:val="24"/>
          <w:szCs w:val="24"/>
          <w:rtl/>
        </w:rPr>
        <w:t>,</w:t>
      </w:r>
      <w:r>
        <w:rPr>
          <w:rFonts w:cs="David"/>
          <w:sz w:val="24"/>
          <w:szCs w:val="24"/>
        </w:rPr>
        <w:t xml:space="preserve"> </w:t>
      </w:r>
      <w:r>
        <w:rPr>
          <w:rFonts w:cs="David"/>
          <w:sz w:val="24"/>
          <w:szCs w:val="24"/>
          <w:rtl/>
        </w:rPr>
        <w:t>ככל ש</w:t>
      </w:r>
      <w:r>
        <w:rPr>
          <w:rFonts w:cs="David" w:hint="cs"/>
          <w:sz w:val="24"/>
          <w:szCs w:val="24"/>
          <w:rtl/>
        </w:rPr>
        <w:t>יחשבו</w:t>
      </w:r>
      <w:r w:rsidRPr="00F501FE">
        <w:rPr>
          <w:rFonts w:cs="David"/>
          <w:sz w:val="24"/>
          <w:szCs w:val="24"/>
          <w:rtl/>
        </w:rPr>
        <w:t xml:space="preserve"> </w:t>
      </w:r>
      <w:r w:rsidRPr="00F501FE">
        <w:rPr>
          <w:rFonts w:cs="David" w:hint="cs"/>
          <w:sz w:val="24"/>
          <w:szCs w:val="24"/>
          <w:rtl/>
        </w:rPr>
        <w:t>א</w:t>
      </w:r>
      <w:r>
        <w:rPr>
          <w:rFonts w:cs="David"/>
          <w:sz w:val="24"/>
          <w:szCs w:val="24"/>
          <w:rtl/>
        </w:rPr>
        <w:t>חראי</w:t>
      </w:r>
      <w:r>
        <w:rPr>
          <w:rFonts w:cs="David" w:hint="cs"/>
          <w:sz w:val="24"/>
          <w:szCs w:val="24"/>
          <w:rtl/>
        </w:rPr>
        <w:t>ים</w:t>
      </w:r>
      <w:r w:rsidRPr="00F501FE">
        <w:rPr>
          <w:rFonts w:cs="David"/>
          <w:sz w:val="24"/>
          <w:szCs w:val="24"/>
          <w:rtl/>
        </w:rPr>
        <w:t xml:space="preserve"> למעשיהם ו/או מחדליהם </w:t>
      </w:r>
      <w:r>
        <w:rPr>
          <w:rFonts w:cs="David" w:hint="cs"/>
          <w:sz w:val="24"/>
          <w:szCs w:val="24"/>
          <w:rtl/>
        </w:rPr>
        <w:t>ויכללו</w:t>
      </w:r>
      <w:r w:rsidRPr="00F501FE">
        <w:rPr>
          <w:rFonts w:cs="David"/>
          <w:sz w:val="24"/>
          <w:szCs w:val="24"/>
          <w:rtl/>
        </w:rPr>
        <w:t xml:space="preserve"> ו</w:t>
      </w:r>
      <w:r>
        <w:rPr>
          <w:rFonts w:cs="David"/>
          <w:sz w:val="24"/>
          <w:szCs w:val="24"/>
          <w:rtl/>
        </w:rPr>
        <w:t>יתור המבטח על זכות השיבוב כלפיה</w:t>
      </w:r>
      <w:r>
        <w:rPr>
          <w:rFonts w:cs="David" w:hint="cs"/>
          <w:sz w:val="24"/>
          <w:szCs w:val="24"/>
          <w:rtl/>
        </w:rPr>
        <w:t>ן וכלפי עובדיהן</w:t>
      </w:r>
      <w:r w:rsidRPr="00F501FE">
        <w:rPr>
          <w:rFonts w:cs="David"/>
          <w:sz w:val="24"/>
          <w:szCs w:val="24"/>
          <w:rtl/>
        </w:rPr>
        <w:t>.</w:t>
      </w:r>
      <w:r w:rsidRPr="00F501FE">
        <w:rPr>
          <w:rFonts w:cs="David" w:hint="cs"/>
          <w:sz w:val="24"/>
          <w:szCs w:val="24"/>
          <w:rtl/>
        </w:rPr>
        <w:t xml:space="preserve"> הוויתור על זכות התחלוף כאמור לא תחול לטובת אדם </w:t>
      </w:r>
      <w:r>
        <w:rPr>
          <w:rFonts w:cs="David" w:hint="cs"/>
          <w:sz w:val="24"/>
          <w:szCs w:val="24"/>
          <w:rtl/>
        </w:rPr>
        <w:t>שגרם לנזק בזדון.</w:t>
      </w:r>
      <w:r>
        <w:rPr>
          <w:rtl/>
        </w:rPr>
        <w:tab/>
      </w:r>
    </w:p>
    <w:p w14:paraId="7A3C021B" w14:textId="77777777" w:rsidR="00AC31FD" w:rsidRPr="00AC42ED" w:rsidRDefault="00AC31FD">
      <w:pPr>
        <w:pStyle w:val="afff"/>
        <w:numPr>
          <w:ilvl w:val="0"/>
          <w:numId w:val="36"/>
        </w:numPr>
        <w:spacing w:before="120" w:after="120" w:line="360" w:lineRule="auto"/>
        <w:ind w:left="368" w:hanging="391"/>
        <w:jc w:val="both"/>
        <w:rPr>
          <w:rFonts w:cs="David"/>
          <w:b/>
          <w:bCs/>
          <w:u w:val="single"/>
        </w:rPr>
      </w:pPr>
      <w:r w:rsidRPr="00AC42ED">
        <w:rPr>
          <w:rFonts w:cs="David" w:hint="cs"/>
          <w:b/>
          <w:bCs/>
          <w:u w:val="single"/>
          <w:rtl/>
        </w:rPr>
        <w:t>כללי</w:t>
      </w:r>
    </w:p>
    <w:p w14:paraId="6B29B11B" w14:textId="77777777" w:rsidR="00AC31FD" w:rsidRDefault="00AC31FD" w:rsidP="00AC31FD">
      <w:pPr>
        <w:spacing w:before="120" w:after="120" w:line="360" w:lineRule="auto"/>
        <w:ind w:left="498"/>
        <w:rPr>
          <w:rtl/>
        </w:rPr>
      </w:pPr>
      <w:r w:rsidRPr="003E2CFB">
        <w:rPr>
          <w:rFonts w:hint="cs"/>
          <w:rtl/>
        </w:rPr>
        <w:t>ב</w:t>
      </w:r>
      <w:r>
        <w:rPr>
          <w:rFonts w:hint="cs"/>
          <w:rtl/>
        </w:rPr>
        <w:t>כל פוליסות הביטוח הנדרשות מהספק</w:t>
      </w:r>
      <w:r w:rsidRPr="003E2CFB">
        <w:rPr>
          <w:rFonts w:hint="cs"/>
          <w:rtl/>
        </w:rPr>
        <w:t xml:space="preserve"> יכללו התנאים הבאים:</w:t>
      </w:r>
    </w:p>
    <w:p w14:paraId="397C36D8" w14:textId="77777777" w:rsidR="00AC31FD" w:rsidRPr="007F19A7" w:rsidRDefault="00AC31FD">
      <w:pPr>
        <w:numPr>
          <w:ilvl w:val="0"/>
          <w:numId w:val="49"/>
        </w:numPr>
        <w:spacing w:before="120" w:after="120" w:line="360" w:lineRule="auto"/>
        <w:ind w:left="793" w:hanging="567"/>
        <w:jc w:val="both"/>
      </w:pPr>
      <w:r w:rsidRPr="007F19A7">
        <w:rPr>
          <w:rFonts w:hint="cs"/>
          <w:rtl/>
        </w:rPr>
        <w:t>לשם</w:t>
      </w:r>
      <w:r w:rsidRPr="007F19A7">
        <w:rPr>
          <w:rtl/>
        </w:rPr>
        <w:t xml:space="preserve"> </w:t>
      </w:r>
      <w:r w:rsidRPr="007F19A7">
        <w:rPr>
          <w:rFonts w:hint="cs"/>
          <w:rtl/>
        </w:rPr>
        <w:t>המבוטח</w:t>
      </w:r>
      <w:r w:rsidRPr="007F19A7">
        <w:rPr>
          <w:rtl/>
        </w:rPr>
        <w:t xml:space="preserve"> </w:t>
      </w:r>
      <w:r w:rsidRPr="007F19A7">
        <w:rPr>
          <w:rFonts w:hint="cs"/>
          <w:rtl/>
        </w:rPr>
        <w:t>יתווספו</w:t>
      </w:r>
      <w:r w:rsidRPr="007F19A7">
        <w:rPr>
          <w:rtl/>
        </w:rPr>
        <w:t xml:space="preserve"> </w:t>
      </w:r>
      <w:r w:rsidRPr="007F19A7">
        <w:rPr>
          <w:rFonts w:hint="cs"/>
          <w:rtl/>
        </w:rPr>
        <w:t>כמבוטחים</w:t>
      </w:r>
      <w:r w:rsidRPr="007F19A7">
        <w:rPr>
          <w:rtl/>
        </w:rPr>
        <w:t xml:space="preserve"> </w:t>
      </w:r>
      <w:r w:rsidRPr="007F19A7">
        <w:rPr>
          <w:rFonts w:hint="cs"/>
          <w:rtl/>
        </w:rPr>
        <w:t>נוספים</w:t>
      </w:r>
      <w:r w:rsidRPr="007F19A7">
        <w:rPr>
          <w:rtl/>
        </w:rPr>
        <w:t xml:space="preserve">: </w:t>
      </w:r>
      <w:r w:rsidRPr="007F19A7">
        <w:rPr>
          <w:rFonts w:hint="cs"/>
          <w:b/>
          <w:bCs/>
          <w:rtl/>
        </w:rPr>
        <w:t>מדינת</w:t>
      </w:r>
      <w:r w:rsidRPr="007F19A7">
        <w:rPr>
          <w:b/>
          <w:bCs/>
          <w:rtl/>
        </w:rPr>
        <w:t xml:space="preserve"> </w:t>
      </w:r>
      <w:r w:rsidRPr="007F19A7">
        <w:rPr>
          <w:rFonts w:hint="cs"/>
          <w:b/>
          <w:bCs/>
          <w:rtl/>
        </w:rPr>
        <w:t>ישראל-</w:t>
      </w:r>
      <w:r w:rsidRPr="007F19A7">
        <w:rPr>
          <w:b/>
          <w:bCs/>
          <w:rtl/>
        </w:rPr>
        <w:t xml:space="preserve"> </w:t>
      </w:r>
      <w:r>
        <w:rPr>
          <w:rFonts w:hint="cs"/>
          <w:b/>
          <w:bCs/>
          <w:rtl/>
        </w:rPr>
        <w:t>משרד הפנים</w:t>
      </w:r>
      <w:r w:rsidRPr="007F19A7">
        <w:rPr>
          <w:rFonts w:hint="cs"/>
          <w:b/>
          <w:bCs/>
          <w:rtl/>
        </w:rPr>
        <w:t>,</w:t>
      </w:r>
      <w:r w:rsidRPr="007F19A7">
        <w:rPr>
          <w:rFonts w:hint="cs"/>
          <w:rtl/>
        </w:rPr>
        <w:t xml:space="preserve"> בכפוף </w:t>
      </w:r>
      <w:proofErr w:type="spellStart"/>
      <w:r w:rsidRPr="007F19A7">
        <w:rPr>
          <w:rFonts w:hint="cs"/>
          <w:rtl/>
        </w:rPr>
        <w:t>להרחבי</w:t>
      </w:r>
      <w:proofErr w:type="spellEnd"/>
      <w:r w:rsidRPr="007F19A7">
        <w:rPr>
          <w:rtl/>
        </w:rPr>
        <w:t xml:space="preserve"> </w:t>
      </w:r>
      <w:r w:rsidRPr="007F19A7">
        <w:rPr>
          <w:rFonts w:hint="cs"/>
          <w:rtl/>
        </w:rPr>
        <w:t>השיפוי</w:t>
      </w:r>
      <w:r w:rsidRPr="007F19A7">
        <w:rPr>
          <w:rtl/>
        </w:rPr>
        <w:t xml:space="preserve"> </w:t>
      </w:r>
      <w:r w:rsidRPr="007F19A7">
        <w:rPr>
          <w:rFonts w:hint="cs"/>
          <w:rtl/>
        </w:rPr>
        <w:t>כמפורט לעיל</w:t>
      </w:r>
      <w:r w:rsidRPr="007F19A7">
        <w:rPr>
          <w:rtl/>
        </w:rPr>
        <w:t xml:space="preserve">.                                 </w:t>
      </w:r>
    </w:p>
    <w:p w14:paraId="6D50D4CF" w14:textId="77777777" w:rsidR="00AC31FD" w:rsidRPr="00F619A0" w:rsidRDefault="00AC31FD">
      <w:pPr>
        <w:numPr>
          <w:ilvl w:val="0"/>
          <w:numId w:val="49"/>
        </w:numPr>
        <w:spacing w:before="120" w:after="120" w:line="360" w:lineRule="auto"/>
        <w:ind w:left="793" w:hanging="567"/>
        <w:jc w:val="both"/>
        <w:rPr>
          <w:rtl/>
        </w:rPr>
      </w:pPr>
      <w:r w:rsidRPr="003E2CFB">
        <w:rPr>
          <w:rtl/>
        </w:rPr>
        <w:t xml:space="preserve">בכל מקרה של </w:t>
      </w:r>
      <w:r>
        <w:rPr>
          <w:rFonts w:hint="cs"/>
          <w:rtl/>
        </w:rPr>
        <w:t>שינוי לרעה</w:t>
      </w:r>
      <w:r w:rsidRPr="003E2CFB">
        <w:rPr>
          <w:rtl/>
        </w:rPr>
        <w:t xml:space="preserve"> או ביטול הביטוח ע"י אחד הצדדים לא יהיה להם כל תוקף אלא</w:t>
      </w:r>
      <w:r w:rsidRPr="003E2CFB">
        <w:rPr>
          <w:rFonts w:hint="cs"/>
          <w:rtl/>
        </w:rPr>
        <w:t xml:space="preserve"> אם </w:t>
      </w:r>
      <w:r w:rsidRPr="003E2CFB">
        <w:rPr>
          <w:rtl/>
        </w:rPr>
        <w:t xml:space="preserve">ניתנה על כך הודעה מוקדמת של 60 יום במכתב </w:t>
      </w:r>
      <w:r>
        <w:rPr>
          <w:rFonts w:hint="cs"/>
          <w:rtl/>
        </w:rPr>
        <w:t>לחשב משרד הפנים.</w:t>
      </w:r>
    </w:p>
    <w:p w14:paraId="5100E8F5" w14:textId="77777777" w:rsidR="00AC31FD" w:rsidRPr="00F619A0" w:rsidRDefault="00AC31FD">
      <w:pPr>
        <w:numPr>
          <w:ilvl w:val="0"/>
          <w:numId w:val="49"/>
        </w:numPr>
        <w:spacing w:before="120" w:after="120" w:line="360" w:lineRule="auto"/>
        <w:ind w:left="793" w:hanging="567"/>
        <w:jc w:val="both"/>
        <w:rPr>
          <w:rtl/>
        </w:rPr>
      </w:pPr>
      <w:r w:rsidRPr="003E2CFB">
        <w:rPr>
          <w:rtl/>
        </w:rPr>
        <w:t xml:space="preserve">המבטח מוותר על כל זכות תחלוף/שיבוב, תביעה, השתתפות או חזרה כלפי מדינת ישראל – </w:t>
      </w:r>
      <w:r>
        <w:rPr>
          <w:rFonts w:hint="cs"/>
          <w:rtl/>
        </w:rPr>
        <w:t>משרד הפנים</w:t>
      </w:r>
      <w:r w:rsidRPr="003E2CFB">
        <w:rPr>
          <w:rFonts w:hint="cs"/>
          <w:rtl/>
        </w:rPr>
        <w:t xml:space="preserve"> </w:t>
      </w:r>
      <w:r w:rsidRPr="003E2CFB">
        <w:rPr>
          <w:rtl/>
        </w:rPr>
        <w:t>ועובדיהם</w:t>
      </w:r>
      <w:r w:rsidRPr="003E2CFB">
        <w:rPr>
          <w:rFonts w:hint="cs"/>
          <w:rtl/>
        </w:rPr>
        <w:t xml:space="preserve"> של הנ"ל</w:t>
      </w:r>
      <w:r w:rsidRPr="003E2CFB">
        <w:rPr>
          <w:rtl/>
        </w:rPr>
        <w:t>, ובלבד שהו</w:t>
      </w:r>
      <w:r w:rsidRPr="003E2CFB">
        <w:rPr>
          <w:rFonts w:hint="cs"/>
          <w:rtl/>
        </w:rPr>
        <w:t>ו</w:t>
      </w:r>
      <w:r w:rsidRPr="003E2CFB">
        <w:rPr>
          <w:rtl/>
        </w:rPr>
        <w:t xml:space="preserve">יתור לא יחול </w:t>
      </w:r>
      <w:r w:rsidRPr="003E2CFB">
        <w:rPr>
          <w:rFonts w:hint="cs"/>
          <w:rtl/>
        </w:rPr>
        <w:t xml:space="preserve">לטובת אדם </w:t>
      </w:r>
      <w:r w:rsidRPr="003E2CFB">
        <w:rPr>
          <w:rtl/>
        </w:rPr>
        <w:t>שגרם לנזק מתוך כוונת זדון</w:t>
      </w:r>
      <w:r w:rsidRPr="003E2CFB">
        <w:rPr>
          <w:rFonts w:hint="cs"/>
          <w:rtl/>
        </w:rPr>
        <w:t>.</w:t>
      </w:r>
      <w:r w:rsidRPr="003E2CFB">
        <w:rPr>
          <w:rtl/>
        </w:rPr>
        <w:t xml:space="preserve">                                                                                                                                     </w:t>
      </w:r>
    </w:p>
    <w:p w14:paraId="2AF5DE3D" w14:textId="77777777" w:rsidR="00AC31FD" w:rsidRPr="00F619A0" w:rsidRDefault="00AC31FD">
      <w:pPr>
        <w:numPr>
          <w:ilvl w:val="0"/>
          <w:numId w:val="49"/>
        </w:numPr>
        <w:spacing w:before="120" w:after="120" w:line="360" w:lineRule="auto"/>
        <w:ind w:left="793" w:hanging="567"/>
        <w:jc w:val="both"/>
        <w:rPr>
          <w:rtl/>
        </w:rPr>
      </w:pPr>
      <w:r>
        <w:rPr>
          <w:rFonts w:hint="cs"/>
          <w:rtl/>
        </w:rPr>
        <w:t>הספק</w:t>
      </w:r>
      <w:r w:rsidRPr="003E2CFB">
        <w:rPr>
          <w:rFonts w:hint="cs"/>
          <w:rtl/>
        </w:rPr>
        <w:t xml:space="preserve"> </w:t>
      </w:r>
      <w:r w:rsidRPr="003E2CFB">
        <w:rPr>
          <w:rtl/>
        </w:rPr>
        <w:t xml:space="preserve">אחראי בלעדית כלפי המבטח לתשלום דמי הביטוח עבור כל הפוליסות </w:t>
      </w:r>
      <w:r w:rsidRPr="003E2CFB">
        <w:rPr>
          <w:rFonts w:hint="cs"/>
          <w:rtl/>
        </w:rPr>
        <w:t xml:space="preserve">ולמילוי כל החובות </w:t>
      </w:r>
      <w:r w:rsidRPr="003E2CFB">
        <w:rPr>
          <w:rtl/>
        </w:rPr>
        <w:t>המוטלות על המבוטח על פי תנאי הפוליסות</w:t>
      </w:r>
      <w:r w:rsidRPr="003E2CFB">
        <w:rPr>
          <w:rFonts w:hint="cs"/>
          <w:rtl/>
        </w:rPr>
        <w:t>.</w:t>
      </w:r>
    </w:p>
    <w:p w14:paraId="355B9ED5" w14:textId="77777777" w:rsidR="00AC31FD" w:rsidRPr="00F619A0" w:rsidRDefault="00AC31FD">
      <w:pPr>
        <w:numPr>
          <w:ilvl w:val="0"/>
          <w:numId w:val="49"/>
        </w:numPr>
        <w:spacing w:before="120" w:after="120" w:line="360" w:lineRule="auto"/>
        <w:ind w:left="793" w:hanging="567"/>
        <w:jc w:val="both"/>
        <w:rPr>
          <w:rtl/>
        </w:rPr>
      </w:pPr>
      <w:r w:rsidRPr="003E2CFB">
        <w:rPr>
          <w:rtl/>
        </w:rPr>
        <w:t xml:space="preserve">ההשתתפויות העצמיות הנקובות בכל פוליסה ופוליסה תחולנה בלעדית על </w:t>
      </w:r>
      <w:r>
        <w:rPr>
          <w:rFonts w:hint="cs"/>
          <w:rtl/>
        </w:rPr>
        <w:t>הספק</w:t>
      </w:r>
      <w:r w:rsidRPr="003E2CFB">
        <w:rPr>
          <w:rFonts w:hint="cs"/>
          <w:rtl/>
        </w:rPr>
        <w:t>.</w:t>
      </w:r>
      <w:r w:rsidRPr="003E2CFB">
        <w:rPr>
          <w:rtl/>
        </w:rPr>
        <w:t xml:space="preserve">                         </w:t>
      </w:r>
    </w:p>
    <w:p w14:paraId="16E90E99" w14:textId="77777777" w:rsidR="00AC31FD" w:rsidRPr="00F619A0" w:rsidRDefault="00AC31FD">
      <w:pPr>
        <w:numPr>
          <w:ilvl w:val="0"/>
          <w:numId w:val="49"/>
        </w:numPr>
        <w:spacing w:before="120" w:after="120" w:line="360" w:lineRule="auto"/>
        <w:ind w:left="793" w:hanging="567"/>
        <w:jc w:val="both"/>
      </w:pPr>
      <w:r w:rsidRPr="003E2CFB">
        <w:rPr>
          <w:rtl/>
        </w:rPr>
        <w:t>כל סעיף בפוליסות הביטוח המפקיע או מקטין בדרך כל שהיא את אחריות המבטח, כאשר</w:t>
      </w:r>
      <w:r w:rsidRPr="003E2CFB">
        <w:rPr>
          <w:rFonts w:hint="cs"/>
          <w:rtl/>
        </w:rPr>
        <w:t xml:space="preserve"> </w:t>
      </w:r>
      <w:r w:rsidRPr="003E2CFB">
        <w:rPr>
          <w:rtl/>
        </w:rPr>
        <w:t>קיים ביטוח אחר לא יופעל כלפי מדינת ישראל</w:t>
      </w:r>
      <w:r w:rsidRPr="003E2CFB">
        <w:rPr>
          <w:rFonts w:hint="cs"/>
          <w:rtl/>
        </w:rPr>
        <w:t xml:space="preserve">, </w:t>
      </w:r>
      <w:r w:rsidRPr="003E2CFB">
        <w:rPr>
          <w:rtl/>
        </w:rPr>
        <w:t>והביטוח הינו בחזקת ביטוח ראשוני המזכה במלוא הזכויות על פי הביטוח</w:t>
      </w:r>
      <w:r w:rsidRPr="003E2CFB">
        <w:rPr>
          <w:rFonts w:hint="cs"/>
          <w:rtl/>
        </w:rPr>
        <w:t>.</w:t>
      </w:r>
      <w:r w:rsidRPr="003E2CFB">
        <w:rPr>
          <w:rtl/>
        </w:rPr>
        <w:t xml:space="preserve">  </w:t>
      </w:r>
    </w:p>
    <w:p w14:paraId="05E1C66C" w14:textId="77777777" w:rsidR="00AC31FD" w:rsidRPr="00F619A0" w:rsidRDefault="00AC31FD">
      <w:pPr>
        <w:numPr>
          <w:ilvl w:val="0"/>
          <w:numId w:val="49"/>
        </w:numPr>
        <w:spacing w:before="120" w:after="120" w:line="360" w:lineRule="auto"/>
        <w:ind w:left="793" w:hanging="567"/>
        <w:jc w:val="both"/>
        <w:rPr>
          <w:rtl/>
        </w:rPr>
      </w:pPr>
      <w:r w:rsidRPr="003E2CFB">
        <w:rPr>
          <w:rFonts w:hint="cs"/>
          <w:rtl/>
        </w:rPr>
        <w:t>תנאי</w:t>
      </w:r>
      <w:r w:rsidRPr="003E2CFB">
        <w:rPr>
          <w:rtl/>
        </w:rPr>
        <w:t xml:space="preserve"> </w:t>
      </w:r>
      <w:r w:rsidRPr="003E2CFB">
        <w:rPr>
          <w:rFonts w:hint="cs"/>
          <w:rtl/>
        </w:rPr>
        <w:t>הכיסוי</w:t>
      </w:r>
      <w:r w:rsidRPr="003E2CFB">
        <w:rPr>
          <w:rtl/>
        </w:rPr>
        <w:t xml:space="preserve"> </w:t>
      </w:r>
      <w:r w:rsidRPr="003E2CFB">
        <w:rPr>
          <w:rFonts w:hint="cs"/>
          <w:rtl/>
        </w:rPr>
        <w:t>של</w:t>
      </w:r>
      <w:r w:rsidRPr="003E2CFB">
        <w:rPr>
          <w:rtl/>
        </w:rPr>
        <w:t xml:space="preserve"> </w:t>
      </w:r>
      <w:r w:rsidRPr="003E2CFB">
        <w:rPr>
          <w:rFonts w:hint="cs"/>
          <w:rtl/>
        </w:rPr>
        <w:t>פוליסות</w:t>
      </w:r>
      <w:r w:rsidRPr="003E2CFB">
        <w:rPr>
          <w:rtl/>
        </w:rPr>
        <w:t xml:space="preserve"> </w:t>
      </w:r>
      <w:r>
        <w:rPr>
          <w:rFonts w:hint="cs"/>
          <w:rtl/>
        </w:rPr>
        <w:t>צד שלישי וחבות מעבידים,</w:t>
      </w:r>
      <w:r w:rsidRPr="003E2CFB">
        <w:rPr>
          <w:rFonts w:hint="cs"/>
          <w:rtl/>
        </w:rPr>
        <w:t xml:space="preserve"> לא</w:t>
      </w:r>
      <w:r w:rsidRPr="003E2CFB">
        <w:rPr>
          <w:rtl/>
        </w:rPr>
        <w:t xml:space="preserve"> </w:t>
      </w:r>
      <w:r w:rsidRPr="003E2CFB">
        <w:rPr>
          <w:rFonts w:hint="cs"/>
          <w:rtl/>
        </w:rPr>
        <w:t>יפחתו</w:t>
      </w:r>
      <w:r w:rsidRPr="003E2CFB">
        <w:rPr>
          <w:rtl/>
        </w:rPr>
        <w:t xml:space="preserve"> </w:t>
      </w:r>
      <w:r w:rsidRPr="003E2CFB">
        <w:rPr>
          <w:rFonts w:hint="cs"/>
          <w:rtl/>
        </w:rPr>
        <w:t>מהמקובל</w:t>
      </w:r>
      <w:r w:rsidRPr="003E2CFB">
        <w:rPr>
          <w:rtl/>
        </w:rPr>
        <w:t xml:space="preserve"> </w:t>
      </w:r>
      <w:r w:rsidRPr="003E2CFB">
        <w:rPr>
          <w:rFonts w:hint="cs"/>
          <w:rtl/>
        </w:rPr>
        <w:t>על</w:t>
      </w:r>
      <w:r w:rsidRPr="003E2CFB">
        <w:rPr>
          <w:rtl/>
        </w:rPr>
        <w:t xml:space="preserve"> </w:t>
      </w:r>
      <w:r w:rsidRPr="003E2CFB">
        <w:rPr>
          <w:rFonts w:hint="cs"/>
          <w:rtl/>
        </w:rPr>
        <w:t>פי</w:t>
      </w:r>
      <w:r w:rsidRPr="003E2CFB">
        <w:rPr>
          <w:rtl/>
        </w:rPr>
        <w:t xml:space="preserve"> </w:t>
      </w:r>
      <w:r w:rsidRPr="003E2CFB">
        <w:rPr>
          <w:rFonts w:hint="cs"/>
          <w:rtl/>
        </w:rPr>
        <w:t>תנאי</w:t>
      </w:r>
      <w:r w:rsidRPr="003E2CFB">
        <w:rPr>
          <w:rtl/>
        </w:rPr>
        <w:t xml:space="preserve"> </w:t>
      </w:r>
      <w:r w:rsidRPr="003E2CFB">
        <w:rPr>
          <w:rFonts w:hint="cs"/>
          <w:rtl/>
        </w:rPr>
        <w:t>פוליסות</w:t>
      </w:r>
      <w:r w:rsidRPr="003E2CFB">
        <w:rPr>
          <w:rtl/>
        </w:rPr>
        <w:t xml:space="preserve"> </w:t>
      </w:r>
      <w:r w:rsidRPr="003E2CFB">
        <w:rPr>
          <w:rFonts w:hint="cs"/>
          <w:rtl/>
        </w:rPr>
        <w:t>נוסח</w:t>
      </w:r>
      <w:r w:rsidRPr="003E2CFB">
        <w:rPr>
          <w:rtl/>
        </w:rPr>
        <w:t xml:space="preserve"> "</w:t>
      </w:r>
      <w:r w:rsidRPr="003E2CFB">
        <w:rPr>
          <w:rFonts w:hint="cs"/>
          <w:rtl/>
        </w:rPr>
        <w:t>ביט</w:t>
      </w:r>
      <w:r w:rsidRPr="003E2CFB">
        <w:rPr>
          <w:rtl/>
        </w:rPr>
        <w:t>"</w:t>
      </w:r>
      <w:r>
        <w:rPr>
          <w:rFonts w:hint="cs"/>
          <w:rtl/>
        </w:rPr>
        <w:t xml:space="preserve"> או נוסח המקביל להם אצל אותו מבטח</w:t>
      </w:r>
      <w:r w:rsidRPr="003E2CFB">
        <w:rPr>
          <w:rtl/>
        </w:rPr>
        <w:t xml:space="preserve">, </w:t>
      </w:r>
      <w:r w:rsidRPr="003E2CFB">
        <w:rPr>
          <w:rFonts w:hint="cs"/>
          <w:rtl/>
        </w:rPr>
        <w:t>בכפוף</w:t>
      </w:r>
      <w:r w:rsidRPr="003E2CFB">
        <w:rPr>
          <w:rtl/>
        </w:rPr>
        <w:t xml:space="preserve"> </w:t>
      </w:r>
      <w:r w:rsidRPr="003E2CFB">
        <w:rPr>
          <w:rFonts w:hint="cs"/>
          <w:rtl/>
        </w:rPr>
        <w:t>להרחבת</w:t>
      </w:r>
      <w:r w:rsidRPr="003E2CFB">
        <w:rPr>
          <w:rtl/>
        </w:rPr>
        <w:t xml:space="preserve"> </w:t>
      </w:r>
      <w:r w:rsidRPr="003E2CFB">
        <w:rPr>
          <w:rFonts w:hint="cs"/>
          <w:rtl/>
        </w:rPr>
        <w:t>הכיסויים</w:t>
      </w:r>
      <w:r w:rsidRPr="003E2CFB">
        <w:rPr>
          <w:rtl/>
        </w:rPr>
        <w:t xml:space="preserve"> </w:t>
      </w:r>
      <w:r w:rsidRPr="003E2CFB">
        <w:rPr>
          <w:rFonts w:hint="cs"/>
          <w:rtl/>
        </w:rPr>
        <w:t>כמפורט</w:t>
      </w:r>
      <w:r w:rsidRPr="003E2CFB">
        <w:rPr>
          <w:rtl/>
        </w:rPr>
        <w:t xml:space="preserve"> </w:t>
      </w:r>
      <w:r w:rsidRPr="003E2CFB">
        <w:rPr>
          <w:rFonts w:hint="cs"/>
          <w:rtl/>
        </w:rPr>
        <w:t>לעיל.</w:t>
      </w:r>
    </w:p>
    <w:p w14:paraId="4185D19C" w14:textId="77777777" w:rsidR="00AC31FD" w:rsidRPr="00F619A0" w:rsidRDefault="00AC31FD">
      <w:pPr>
        <w:numPr>
          <w:ilvl w:val="0"/>
          <w:numId w:val="49"/>
        </w:numPr>
        <w:spacing w:before="120" w:after="120" w:line="360" w:lineRule="auto"/>
        <w:ind w:left="793" w:hanging="567"/>
        <w:jc w:val="both"/>
        <w:rPr>
          <w:rtl/>
        </w:rPr>
      </w:pPr>
      <w:r w:rsidRPr="003E2CFB">
        <w:rPr>
          <w:rFonts w:hint="cs"/>
          <w:rtl/>
        </w:rPr>
        <w:t>חריג כוונה ו/או רשלנות רבתי יבוטל ככל שקיים.</w:t>
      </w:r>
    </w:p>
    <w:p w14:paraId="45C7263D" w14:textId="77777777" w:rsidR="00AC31FD" w:rsidRPr="00F619A0" w:rsidRDefault="00AC31FD">
      <w:pPr>
        <w:pStyle w:val="afff"/>
        <w:numPr>
          <w:ilvl w:val="0"/>
          <w:numId w:val="51"/>
        </w:numPr>
        <w:spacing w:before="120" w:after="120" w:line="360" w:lineRule="auto"/>
        <w:ind w:left="226" w:hanging="567"/>
        <w:jc w:val="both"/>
        <w:rPr>
          <w:rFonts w:cs="David"/>
          <w:rtl/>
        </w:rPr>
      </w:pPr>
      <w:r>
        <w:rPr>
          <w:rFonts w:cs="David" w:hint="cs"/>
          <w:rtl/>
        </w:rPr>
        <w:t>הספק</w:t>
      </w:r>
      <w:r w:rsidRPr="00E60675">
        <w:rPr>
          <w:rFonts w:cs="David"/>
          <w:rtl/>
        </w:rPr>
        <w:t xml:space="preserve"> מתחייב בכל תקופת ההתקשרות החוזית עם מדינת ישראל – </w:t>
      </w:r>
      <w:r>
        <w:rPr>
          <w:rFonts w:cs="David" w:hint="cs"/>
          <w:rtl/>
        </w:rPr>
        <w:t>משרד הפנים</w:t>
      </w:r>
      <w:r w:rsidRPr="00E60675">
        <w:rPr>
          <w:rFonts w:cs="David" w:hint="cs"/>
          <w:rtl/>
        </w:rPr>
        <w:t xml:space="preserve">, </w:t>
      </w:r>
      <w:r>
        <w:rPr>
          <w:rFonts w:cs="David" w:hint="cs"/>
          <w:rtl/>
        </w:rPr>
        <w:t xml:space="preserve">וכל עוד אחריותו קיימת, </w:t>
      </w:r>
      <w:r w:rsidRPr="00E60675">
        <w:rPr>
          <w:rFonts w:cs="David"/>
          <w:rtl/>
        </w:rPr>
        <w:t xml:space="preserve">להחזיק בתוקף את פוליסות הביטוח. </w:t>
      </w:r>
      <w:r>
        <w:rPr>
          <w:rFonts w:cs="David" w:hint="cs"/>
          <w:rtl/>
        </w:rPr>
        <w:t>הספק</w:t>
      </w:r>
      <w:r w:rsidRPr="00E60675">
        <w:rPr>
          <w:rFonts w:cs="David"/>
          <w:rtl/>
        </w:rPr>
        <w:t xml:space="preserve"> מתחייב כי פוליסות הביטוח תחודשנה</w:t>
      </w:r>
      <w:r w:rsidRPr="00E60675">
        <w:rPr>
          <w:rFonts w:cs="David" w:hint="cs"/>
          <w:rtl/>
        </w:rPr>
        <w:t xml:space="preserve"> </w:t>
      </w:r>
      <w:r w:rsidRPr="00E60675">
        <w:rPr>
          <w:rFonts w:cs="David"/>
          <w:rtl/>
        </w:rPr>
        <w:t xml:space="preserve">מדי </w:t>
      </w:r>
      <w:r w:rsidRPr="00E60675">
        <w:rPr>
          <w:rFonts w:cs="David" w:hint="cs"/>
          <w:rtl/>
        </w:rPr>
        <w:t>תקופת ביטוח</w:t>
      </w:r>
      <w:r w:rsidRPr="00E60675">
        <w:rPr>
          <w:rFonts w:cs="David"/>
          <w:rtl/>
        </w:rPr>
        <w:t xml:space="preserve">, כל עוד החוזה עם מדינת ישראל – </w:t>
      </w:r>
      <w:r>
        <w:rPr>
          <w:rFonts w:cs="David" w:hint="cs"/>
          <w:rtl/>
        </w:rPr>
        <w:t>משרד הפנים</w:t>
      </w:r>
      <w:r w:rsidRPr="00E60675">
        <w:rPr>
          <w:rFonts w:cs="David" w:hint="cs"/>
          <w:rtl/>
        </w:rPr>
        <w:t xml:space="preserve">, </w:t>
      </w:r>
      <w:r w:rsidRPr="00E60675">
        <w:rPr>
          <w:rFonts w:cs="David"/>
          <w:rtl/>
        </w:rPr>
        <w:t>בתוקף.</w:t>
      </w:r>
    </w:p>
    <w:p w14:paraId="0412C077" w14:textId="77777777" w:rsidR="00AC31FD" w:rsidRPr="00F619A0" w:rsidRDefault="00AC31FD">
      <w:pPr>
        <w:pStyle w:val="afff"/>
        <w:numPr>
          <w:ilvl w:val="0"/>
          <w:numId w:val="51"/>
        </w:numPr>
        <w:spacing w:before="120" w:after="120" w:line="360" w:lineRule="auto"/>
        <w:ind w:left="226" w:hanging="567"/>
        <w:jc w:val="both"/>
        <w:rPr>
          <w:rFonts w:cs="David"/>
          <w:rtl/>
        </w:rPr>
      </w:pPr>
      <w:r w:rsidRPr="00CE1715">
        <w:rPr>
          <w:rFonts w:cs="David" w:hint="cs"/>
          <w:rtl/>
        </w:rPr>
        <w:t>אישור</w:t>
      </w:r>
      <w:r w:rsidRPr="00CE1715">
        <w:rPr>
          <w:rFonts w:cs="David"/>
          <w:rtl/>
        </w:rPr>
        <w:t xml:space="preserve"> </w:t>
      </w:r>
      <w:r w:rsidRPr="00CE1715">
        <w:rPr>
          <w:rFonts w:cs="David" w:hint="cs"/>
          <w:rtl/>
        </w:rPr>
        <w:t>בחתימתו</w:t>
      </w:r>
      <w:r w:rsidRPr="00CE1715">
        <w:rPr>
          <w:rFonts w:cs="David"/>
          <w:rtl/>
        </w:rPr>
        <w:t xml:space="preserve"> </w:t>
      </w:r>
      <w:r w:rsidRPr="00CE1715">
        <w:rPr>
          <w:rFonts w:cs="David" w:hint="cs"/>
          <w:rtl/>
        </w:rPr>
        <w:t>של המבטח על</w:t>
      </w:r>
      <w:r w:rsidRPr="00CE1715">
        <w:rPr>
          <w:rFonts w:cs="David"/>
          <w:rtl/>
        </w:rPr>
        <w:t xml:space="preserve"> </w:t>
      </w:r>
      <w:r w:rsidRPr="00CE1715">
        <w:rPr>
          <w:rFonts w:cs="David" w:hint="cs"/>
          <w:rtl/>
        </w:rPr>
        <w:t>קיום</w:t>
      </w:r>
      <w:r w:rsidRPr="00CE1715">
        <w:rPr>
          <w:rFonts w:cs="David"/>
          <w:rtl/>
        </w:rPr>
        <w:t xml:space="preserve"> </w:t>
      </w:r>
      <w:r w:rsidRPr="00CE1715">
        <w:rPr>
          <w:rFonts w:cs="David" w:hint="cs"/>
          <w:rtl/>
        </w:rPr>
        <w:t>הביטוחים, יומצא</w:t>
      </w:r>
      <w:r w:rsidRPr="00CE1715">
        <w:rPr>
          <w:rFonts w:cs="David"/>
          <w:rtl/>
        </w:rPr>
        <w:t xml:space="preserve"> </w:t>
      </w:r>
      <w:r w:rsidRPr="00CE1715">
        <w:rPr>
          <w:rFonts w:cs="David" w:hint="cs"/>
          <w:rtl/>
        </w:rPr>
        <w:t>על ידי</w:t>
      </w:r>
      <w:r w:rsidRPr="00CE1715">
        <w:rPr>
          <w:rFonts w:cs="David"/>
          <w:rtl/>
        </w:rPr>
        <w:t xml:space="preserve"> </w:t>
      </w:r>
      <w:r>
        <w:rPr>
          <w:rFonts w:cs="David" w:hint="cs"/>
          <w:rtl/>
        </w:rPr>
        <w:t>הספק למשרד הפנים</w:t>
      </w:r>
      <w:r w:rsidRPr="00774366">
        <w:rPr>
          <w:rFonts w:cs="David" w:hint="cs"/>
          <w:rtl/>
        </w:rPr>
        <w:t xml:space="preserve">, </w:t>
      </w:r>
      <w:r w:rsidRPr="00CE1715">
        <w:rPr>
          <w:rFonts w:cs="David" w:hint="cs"/>
          <w:rtl/>
        </w:rPr>
        <w:t>עד</w:t>
      </w:r>
      <w:r w:rsidRPr="00CE1715">
        <w:rPr>
          <w:rFonts w:cs="David"/>
          <w:rtl/>
        </w:rPr>
        <w:t xml:space="preserve"> למועד חתימת ה</w:t>
      </w:r>
      <w:r w:rsidRPr="00CE1715">
        <w:rPr>
          <w:rFonts w:cs="David" w:hint="cs"/>
          <w:rtl/>
        </w:rPr>
        <w:t xml:space="preserve">הסכם. </w:t>
      </w:r>
      <w:r>
        <w:rPr>
          <w:rFonts w:cs="David" w:hint="cs"/>
          <w:rtl/>
        </w:rPr>
        <w:t>הספק</w:t>
      </w:r>
      <w:r w:rsidRPr="00CE1715">
        <w:rPr>
          <w:rFonts w:cs="David" w:hint="cs"/>
          <w:rtl/>
        </w:rPr>
        <w:t xml:space="preserve"> מתחייב להציג</w:t>
      </w:r>
      <w:r w:rsidRPr="00CE1715">
        <w:rPr>
          <w:rFonts w:cs="David"/>
          <w:rtl/>
        </w:rPr>
        <w:t xml:space="preserve"> </w:t>
      </w:r>
      <w:r w:rsidRPr="00CE1715">
        <w:rPr>
          <w:rFonts w:cs="David" w:hint="cs"/>
          <w:rtl/>
        </w:rPr>
        <w:t>את האישור חתום בחתימת</w:t>
      </w:r>
      <w:r w:rsidRPr="00CE1715">
        <w:rPr>
          <w:rFonts w:cs="David"/>
          <w:rtl/>
        </w:rPr>
        <w:t xml:space="preserve"> </w:t>
      </w:r>
      <w:r w:rsidRPr="00CE1715">
        <w:rPr>
          <w:rFonts w:cs="David" w:hint="cs"/>
          <w:rtl/>
        </w:rPr>
        <w:t>המבטח אודות חידוש הפוליסות ל</w:t>
      </w:r>
      <w:r>
        <w:rPr>
          <w:rFonts w:cs="David" w:hint="cs"/>
          <w:rtl/>
        </w:rPr>
        <w:t>משרד הפנים</w:t>
      </w:r>
      <w:r w:rsidRPr="00774366">
        <w:rPr>
          <w:rFonts w:cs="David" w:hint="cs"/>
          <w:rtl/>
        </w:rPr>
        <w:t xml:space="preserve">, </w:t>
      </w:r>
      <w:r w:rsidRPr="00CE1715">
        <w:rPr>
          <w:rFonts w:cs="David" w:hint="cs"/>
          <w:rtl/>
        </w:rPr>
        <w:t>לכל המאוחר</w:t>
      </w:r>
      <w:r w:rsidRPr="00CE1715">
        <w:rPr>
          <w:rFonts w:cs="David"/>
          <w:rtl/>
        </w:rPr>
        <w:t xml:space="preserve"> </w:t>
      </w:r>
      <w:r>
        <w:rPr>
          <w:rFonts w:cs="David" w:hint="cs"/>
          <w:rtl/>
        </w:rPr>
        <w:t xml:space="preserve">שבעה ימים </w:t>
      </w:r>
      <w:r w:rsidRPr="00CE1715">
        <w:rPr>
          <w:rFonts w:cs="David" w:hint="cs"/>
          <w:rtl/>
        </w:rPr>
        <w:t>לפני</w:t>
      </w:r>
      <w:r w:rsidRPr="00CE1715">
        <w:rPr>
          <w:rFonts w:cs="David"/>
          <w:rtl/>
        </w:rPr>
        <w:t xml:space="preserve"> </w:t>
      </w:r>
      <w:r w:rsidRPr="00CE1715">
        <w:rPr>
          <w:rFonts w:cs="David" w:hint="cs"/>
          <w:rtl/>
        </w:rPr>
        <w:t>תום</w:t>
      </w:r>
      <w:r w:rsidRPr="00CE1715">
        <w:rPr>
          <w:rFonts w:cs="David"/>
          <w:rtl/>
        </w:rPr>
        <w:t xml:space="preserve"> </w:t>
      </w:r>
      <w:r w:rsidRPr="00CE1715">
        <w:rPr>
          <w:rFonts w:cs="David" w:hint="cs"/>
          <w:rtl/>
        </w:rPr>
        <w:t>תקופת</w:t>
      </w:r>
      <w:r w:rsidRPr="00CE1715">
        <w:rPr>
          <w:rFonts w:cs="David"/>
          <w:rtl/>
        </w:rPr>
        <w:t xml:space="preserve"> </w:t>
      </w:r>
      <w:r w:rsidRPr="00CE1715">
        <w:rPr>
          <w:rFonts w:cs="David" w:hint="cs"/>
          <w:rtl/>
        </w:rPr>
        <w:t>הביטוח.</w:t>
      </w:r>
      <w:r w:rsidRPr="00CE1715">
        <w:rPr>
          <w:rFonts w:cs="David"/>
          <w:rtl/>
        </w:rPr>
        <w:t xml:space="preserve"> </w:t>
      </w:r>
    </w:p>
    <w:p w14:paraId="5E6E4196" w14:textId="77777777" w:rsidR="00AC31FD" w:rsidRPr="006E0062" w:rsidRDefault="00AC31FD" w:rsidP="00AC31FD">
      <w:pPr>
        <w:spacing w:line="360" w:lineRule="auto"/>
        <w:ind w:left="226"/>
        <w:jc w:val="both"/>
        <w:rPr>
          <w:rFonts w:ascii="David" w:hAnsi="David"/>
          <w:rtl/>
          <w:lang w:eastAsia="he-IL"/>
        </w:rPr>
      </w:pPr>
      <w:r w:rsidRPr="006E0062">
        <w:rPr>
          <w:rFonts w:ascii="David" w:hAnsi="David"/>
          <w:rtl/>
          <w:lang w:eastAsia="he-IL"/>
        </w:rPr>
        <w:t>מובהר בזאת כי אישורי הביטוח שיוצגו אינם באים לצמצם ו/או לגרוע מהתחייבויות ה</w:t>
      </w:r>
      <w:r>
        <w:rPr>
          <w:rFonts w:ascii="David" w:hAnsi="David" w:hint="cs"/>
          <w:rtl/>
          <w:lang w:eastAsia="he-IL"/>
        </w:rPr>
        <w:t>ספק</w:t>
      </w:r>
      <w:r w:rsidRPr="006E0062">
        <w:rPr>
          <w:rFonts w:ascii="David" w:hAnsi="David"/>
          <w:rtl/>
          <w:lang w:eastAsia="he-IL"/>
        </w:rPr>
        <w:t xml:space="preserve"> לערוך את הביטוחים לפי סעיפי הביטוח המפורטים לעיל, ולמען הסר ספק דרישות הביטוח המחייבות הן בהתאם לאמור לעיל. ה</w:t>
      </w:r>
      <w:r>
        <w:rPr>
          <w:rFonts w:ascii="David" w:hAnsi="David" w:hint="cs"/>
          <w:rtl/>
          <w:lang w:eastAsia="he-IL"/>
        </w:rPr>
        <w:t>ספק</w:t>
      </w:r>
      <w:r w:rsidRPr="006E0062">
        <w:rPr>
          <w:rFonts w:ascii="David" w:hAnsi="David"/>
          <w:rtl/>
          <w:lang w:eastAsia="he-IL"/>
        </w:rPr>
        <w:t xml:space="preserve"> נדרש ללמוד ולעמוד דרישות אלה ובמידת הצורך להיעזר באנשי ביטוח מטעמו, על מנת לעמוד בדרישות וליישמן בביטוחים כנדרש.</w:t>
      </w:r>
    </w:p>
    <w:p w14:paraId="46D705B6" w14:textId="77777777" w:rsidR="00AC31FD" w:rsidRPr="00F619A0" w:rsidRDefault="00AC31FD">
      <w:pPr>
        <w:numPr>
          <w:ilvl w:val="0"/>
          <w:numId w:val="51"/>
        </w:numPr>
        <w:spacing w:before="120" w:after="120" w:line="360" w:lineRule="auto"/>
        <w:ind w:left="226" w:hanging="567"/>
        <w:jc w:val="both"/>
        <w:rPr>
          <w:rtl/>
        </w:rPr>
      </w:pPr>
      <w:r w:rsidRPr="003E2CFB">
        <w:rPr>
          <w:rFonts w:hint="cs"/>
          <w:rtl/>
        </w:rPr>
        <w:t xml:space="preserve">מדינת ישראל – </w:t>
      </w:r>
      <w:r>
        <w:rPr>
          <w:rFonts w:hint="cs"/>
          <w:rtl/>
        </w:rPr>
        <w:t>משרד הפנים, שומרים לעצמם</w:t>
      </w:r>
      <w:r w:rsidRPr="003E2CFB">
        <w:rPr>
          <w:rtl/>
        </w:rPr>
        <w:t xml:space="preserve"> את הזכות לקבל </w:t>
      </w:r>
      <w:r>
        <w:rPr>
          <w:rFonts w:hint="cs"/>
          <w:rtl/>
        </w:rPr>
        <w:t>מהספק</w:t>
      </w:r>
      <w:r w:rsidRPr="003E2CFB">
        <w:rPr>
          <w:rtl/>
        </w:rPr>
        <w:t xml:space="preserve"> </w:t>
      </w:r>
      <w:r w:rsidRPr="003E2CFB">
        <w:rPr>
          <w:rFonts w:hint="cs"/>
          <w:rtl/>
        </w:rPr>
        <w:t xml:space="preserve">בכל עת את </w:t>
      </w:r>
      <w:r w:rsidRPr="003E2CFB">
        <w:rPr>
          <w:rtl/>
        </w:rPr>
        <w:t xml:space="preserve">העתקי </w:t>
      </w:r>
      <w:r w:rsidRPr="003E2CFB">
        <w:rPr>
          <w:rFonts w:hint="cs"/>
          <w:rtl/>
        </w:rPr>
        <w:t>ה</w:t>
      </w:r>
      <w:r w:rsidRPr="003E2CFB">
        <w:rPr>
          <w:rtl/>
        </w:rPr>
        <w:t>פוליסות</w:t>
      </w:r>
      <w:r w:rsidRPr="003E2CFB">
        <w:rPr>
          <w:rFonts w:hint="cs"/>
          <w:rtl/>
        </w:rPr>
        <w:t xml:space="preserve"> במלואן או בחלקן</w:t>
      </w:r>
      <w:r w:rsidRPr="003E2CFB">
        <w:rPr>
          <w:rtl/>
        </w:rPr>
        <w:t xml:space="preserve">, </w:t>
      </w:r>
      <w:r w:rsidRPr="003E2CFB">
        <w:rPr>
          <w:rFonts w:hint="cs"/>
          <w:rtl/>
        </w:rPr>
        <w:t>במקרה של גילוי נסיבות העלולות להביא לתביעה בפוליסות ו/או על מנת שתוכל לבחון את עמידת הקבלן בסעיפי ביטוח אלו ו/או מכל סיבה</w:t>
      </w:r>
      <w:r>
        <w:rPr>
          <w:rFonts w:hint="cs"/>
          <w:rtl/>
        </w:rPr>
        <w:t xml:space="preserve"> אחרת, והספק</w:t>
      </w:r>
      <w:r w:rsidRPr="003E2CFB">
        <w:rPr>
          <w:rFonts w:hint="cs"/>
          <w:rtl/>
        </w:rPr>
        <w:t xml:space="preserve"> יעביר את העתקי הפוליסות במלואן או בחלקן</w:t>
      </w:r>
      <w:r>
        <w:rPr>
          <w:rFonts w:hint="cs"/>
          <w:rtl/>
        </w:rPr>
        <w:t xml:space="preserve"> כאמור מיד עם קבלת הדרישה. הספק</w:t>
      </w:r>
      <w:r w:rsidRPr="003E2CFB">
        <w:rPr>
          <w:rFonts w:hint="cs"/>
          <w:rtl/>
        </w:rPr>
        <w:t xml:space="preserve"> מתחייב</w:t>
      </w:r>
      <w:r w:rsidRPr="003E2CFB">
        <w:rPr>
          <w:rtl/>
        </w:rPr>
        <w:t xml:space="preserve"> לבצע כל שינוי או תיקון שיידרש על מנת להתאי</w:t>
      </w:r>
      <w:r w:rsidRPr="003E2CFB">
        <w:rPr>
          <w:rFonts w:hint="cs"/>
          <w:rtl/>
        </w:rPr>
        <w:t>ם את הפוליסות</w:t>
      </w:r>
      <w:r w:rsidRPr="003E2CFB">
        <w:rPr>
          <w:rtl/>
        </w:rPr>
        <w:t xml:space="preserve"> להתחייבויותי</w:t>
      </w:r>
      <w:r w:rsidRPr="003E2CFB">
        <w:rPr>
          <w:rFonts w:hint="cs"/>
          <w:rtl/>
        </w:rPr>
        <w:t>ו על פי הוראות סעיף</w:t>
      </w:r>
      <w:r w:rsidRPr="00CE1715">
        <w:rPr>
          <w:rFonts w:hint="cs"/>
          <w:b/>
          <w:bCs/>
          <w:rtl/>
        </w:rPr>
        <w:t xml:space="preserve"> </w:t>
      </w:r>
      <w:r w:rsidRPr="007C689F">
        <w:rPr>
          <w:rFonts w:hint="cs"/>
          <w:rtl/>
        </w:rPr>
        <w:t>הביטוח</w:t>
      </w:r>
      <w:r w:rsidRPr="003E2CFB">
        <w:rPr>
          <w:rFonts w:hint="cs"/>
          <w:rtl/>
        </w:rPr>
        <w:t xml:space="preserve"> לעיל</w:t>
      </w:r>
      <w:r w:rsidRPr="003E2CFB">
        <w:rPr>
          <w:rtl/>
        </w:rPr>
        <w:t>.</w:t>
      </w:r>
      <w:r>
        <w:rPr>
          <w:rFonts w:hint="cs"/>
          <w:rtl/>
        </w:rPr>
        <w:t xml:space="preserve"> מוסכם כי הספק יהיה רשאי למחוק מפוליסות הביטוח כאמור מידע עסקי ו/או מסחרי סודי שאינו רלוונטי להתקשרות זו.</w:t>
      </w:r>
    </w:p>
    <w:p w14:paraId="4202F860" w14:textId="77777777" w:rsidR="00AC31FD" w:rsidRPr="00F619A0" w:rsidRDefault="00AC31FD">
      <w:pPr>
        <w:numPr>
          <w:ilvl w:val="0"/>
          <w:numId w:val="51"/>
        </w:numPr>
        <w:spacing w:before="120" w:after="120" w:line="360" w:lineRule="auto"/>
        <w:ind w:left="226" w:hanging="567"/>
        <w:jc w:val="both"/>
        <w:rPr>
          <w:rtl/>
        </w:rPr>
      </w:pPr>
      <w:r>
        <w:rPr>
          <w:rFonts w:hint="cs"/>
          <w:rtl/>
        </w:rPr>
        <w:t>הספק</w:t>
      </w:r>
      <w:r w:rsidRPr="003E2CFB">
        <w:rPr>
          <w:rFonts w:hint="cs"/>
          <w:rtl/>
        </w:rPr>
        <w:t xml:space="preserve"> מצהיר ומתחייב</w:t>
      </w:r>
      <w:r w:rsidRPr="003E2CFB">
        <w:rPr>
          <w:rtl/>
        </w:rPr>
        <w:t xml:space="preserve"> כ</w:t>
      </w:r>
      <w:r w:rsidRPr="003E2CFB">
        <w:rPr>
          <w:rFonts w:hint="cs"/>
          <w:rtl/>
        </w:rPr>
        <w:t xml:space="preserve">י זכות </w:t>
      </w:r>
      <w:r w:rsidRPr="003E2CFB">
        <w:rPr>
          <w:rtl/>
        </w:rPr>
        <w:t xml:space="preserve"> </w:t>
      </w:r>
      <w:r w:rsidRPr="003E2CFB">
        <w:rPr>
          <w:rFonts w:hint="cs"/>
          <w:rtl/>
        </w:rPr>
        <w:t xml:space="preserve">מדינת ישראל – </w:t>
      </w:r>
      <w:r>
        <w:rPr>
          <w:rFonts w:hint="cs"/>
          <w:rtl/>
        </w:rPr>
        <w:t>משרד הפנים</w:t>
      </w:r>
      <w:r w:rsidRPr="003E2CFB">
        <w:rPr>
          <w:rFonts w:hint="cs"/>
          <w:rtl/>
        </w:rPr>
        <w:t xml:space="preserve">, </w:t>
      </w:r>
      <w:r w:rsidRPr="003E2CFB">
        <w:rPr>
          <w:rtl/>
        </w:rPr>
        <w:t xml:space="preserve">לעריכת הבדיקה ולדרישת השינויים כמפורט לעיל אינן מטילות על </w:t>
      </w:r>
      <w:r w:rsidRPr="003E2CFB">
        <w:rPr>
          <w:rFonts w:hint="cs"/>
          <w:rtl/>
        </w:rPr>
        <w:t xml:space="preserve">מדינת ישראל – </w:t>
      </w:r>
      <w:r>
        <w:rPr>
          <w:rFonts w:hint="cs"/>
          <w:rtl/>
        </w:rPr>
        <w:t>משרד הפנים</w:t>
      </w:r>
      <w:r w:rsidRPr="003E2CFB">
        <w:rPr>
          <w:rFonts w:hint="cs"/>
          <w:rtl/>
        </w:rPr>
        <w:t xml:space="preserve">, </w:t>
      </w:r>
      <w:r w:rsidRPr="003E2CFB">
        <w:rPr>
          <w:rtl/>
        </w:rPr>
        <w:t>או</w:t>
      </w:r>
      <w:r w:rsidRPr="003E2CFB">
        <w:t xml:space="preserve"> </w:t>
      </w:r>
      <w:r w:rsidRPr="003E2CFB">
        <w:rPr>
          <w:rtl/>
        </w:rPr>
        <w:t>על מי מטעמ</w:t>
      </w:r>
      <w:r>
        <w:rPr>
          <w:rFonts w:hint="cs"/>
          <w:rtl/>
        </w:rPr>
        <w:t>ם</w:t>
      </w:r>
      <w:r w:rsidRPr="003E2CFB">
        <w:rPr>
          <w:rtl/>
        </w:rPr>
        <w:t xml:space="preserve"> כל חובה וכל אחריות שהיא לגבי פוליס</w:t>
      </w:r>
      <w:r w:rsidRPr="003E2CFB">
        <w:rPr>
          <w:rFonts w:hint="cs"/>
          <w:rtl/>
        </w:rPr>
        <w:t>ו</w:t>
      </w:r>
      <w:r w:rsidRPr="003E2CFB">
        <w:rPr>
          <w:rtl/>
        </w:rPr>
        <w:t>ת הביטוח</w:t>
      </w:r>
      <w:r w:rsidRPr="003E2CFB">
        <w:rPr>
          <w:rFonts w:hint="cs"/>
          <w:rtl/>
        </w:rPr>
        <w:t>/ אישורי הביטוח</w:t>
      </w:r>
      <w:r w:rsidRPr="003E2CFB">
        <w:rPr>
          <w:rtl/>
        </w:rPr>
        <w:t xml:space="preserve"> כאמור, טיבם, היקפם ותוקפם, או לגבי העדרם, ואין בה כדי לגרוע מכל חובה שהיא המוטלת על </w:t>
      </w:r>
      <w:r>
        <w:rPr>
          <w:rFonts w:hint="cs"/>
          <w:rtl/>
        </w:rPr>
        <w:t>הספק</w:t>
      </w:r>
      <w:r w:rsidRPr="003E2CFB">
        <w:rPr>
          <w:rFonts w:hint="cs"/>
          <w:rtl/>
        </w:rPr>
        <w:t xml:space="preserve"> לפי ההסכם</w:t>
      </w:r>
      <w:r w:rsidRPr="003E2CFB">
        <w:rPr>
          <w:rtl/>
        </w:rPr>
        <w:t xml:space="preserve">, וזאת בין אם </w:t>
      </w:r>
      <w:r w:rsidRPr="003E2CFB">
        <w:rPr>
          <w:rFonts w:hint="cs"/>
          <w:rtl/>
        </w:rPr>
        <w:t>נ</w:t>
      </w:r>
      <w:r w:rsidRPr="003E2CFB">
        <w:rPr>
          <w:rtl/>
        </w:rPr>
        <w:t>דרש</w:t>
      </w:r>
      <w:r w:rsidRPr="003E2CFB">
        <w:rPr>
          <w:rFonts w:hint="cs"/>
          <w:rtl/>
        </w:rPr>
        <w:t>ו</w:t>
      </w:r>
      <w:r w:rsidRPr="003E2CFB">
        <w:rPr>
          <w:rtl/>
        </w:rPr>
        <w:t xml:space="preserve"> </w:t>
      </w:r>
      <w:r w:rsidRPr="003E2CFB">
        <w:rPr>
          <w:rFonts w:hint="cs"/>
          <w:rtl/>
        </w:rPr>
        <w:t xml:space="preserve">התאמות </w:t>
      </w:r>
      <w:r w:rsidRPr="003E2CFB">
        <w:rPr>
          <w:rtl/>
        </w:rPr>
        <w:t xml:space="preserve">ובין אם לאו, בין אם </w:t>
      </w:r>
      <w:r w:rsidRPr="003E2CFB">
        <w:rPr>
          <w:rFonts w:hint="cs"/>
          <w:rtl/>
        </w:rPr>
        <w:t>נבדקו</w:t>
      </w:r>
      <w:r w:rsidRPr="003E2CFB">
        <w:rPr>
          <w:rtl/>
        </w:rPr>
        <w:t xml:space="preserve"> ובין אם לאו.</w:t>
      </w:r>
    </w:p>
    <w:p w14:paraId="06FF4BE0" w14:textId="77777777" w:rsidR="00AC31FD" w:rsidRPr="00F619A0" w:rsidRDefault="00AC31FD">
      <w:pPr>
        <w:numPr>
          <w:ilvl w:val="0"/>
          <w:numId w:val="51"/>
        </w:numPr>
        <w:spacing w:before="120" w:after="120" w:line="360" w:lineRule="auto"/>
        <w:ind w:left="226" w:hanging="567"/>
        <w:jc w:val="both"/>
      </w:pPr>
      <w:r w:rsidRPr="003E2CFB">
        <w:rPr>
          <w:rFonts w:hint="cs"/>
          <w:rtl/>
        </w:rPr>
        <w:t>למען הסר ספק מוסכם בזה כי הביטוחים הנדרשים בנספח זה, גבולות האחריות ותנאי הכיסוי הם בבחינ</w:t>
      </w:r>
      <w:r>
        <w:rPr>
          <w:rFonts w:hint="cs"/>
          <w:rtl/>
        </w:rPr>
        <w:t>ת דרישה מינימלית המוטלת על הספק</w:t>
      </w:r>
      <w:r w:rsidRPr="003E2CFB">
        <w:rPr>
          <w:rFonts w:hint="cs"/>
          <w:rtl/>
        </w:rPr>
        <w:t>, ואין בהם משום אישור המדינה או מי מטעמה להיקף וגודל הסיכון לביטו</w:t>
      </w:r>
      <w:r>
        <w:rPr>
          <w:rFonts w:hint="cs"/>
          <w:rtl/>
        </w:rPr>
        <w:t xml:space="preserve">ח ועליו לבחון את חשיפתו </w:t>
      </w:r>
      <w:r w:rsidRPr="003E2CFB">
        <w:rPr>
          <w:rFonts w:hint="cs"/>
          <w:rtl/>
        </w:rPr>
        <w:t>ולקבוע את הביטוחים הנחוצים לרבות היקף הכיסו</w:t>
      </w:r>
      <w:r>
        <w:rPr>
          <w:rFonts w:hint="cs"/>
          <w:rtl/>
        </w:rPr>
        <w:t xml:space="preserve">יים, </w:t>
      </w:r>
      <w:r w:rsidRPr="003E2CFB">
        <w:rPr>
          <w:rFonts w:hint="cs"/>
          <w:rtl/>
        </w:rPr>
        <w:t xml:space="preserve">גבולות האחריות </w:t>
      </w:r>
      <w:r>
        <w:rPr>
          <w:rFonts w:hint="cs"/>
          <w:rtl/>
        </w:rPr>
        <w:t xml:space="preserve">ותקופת הביטוח </w:t>
      </w:r>
      <w:r w:rsidRPr="003E2CFB">
        <w:rPr>
          <w:rFonts w:hint="cs"/>
          <w:rtl/>
        </w:rPr>
        <w:t>בהתאם לכך.</w:t>
      </w:r>
    </w:p>
    <w:p w14:paraId="0B0E916B" w14:textId="77777777" w:rsidR="00AC31FD" w:rsidRPr="00F619A0" w:rsidRDefault="00AC31FD">
      <w:pPr>
        <w:numPr>
          <w:ilvl w:val="0"/>
          <w:numId w:val="51"/>
        </w:numPr>
        <w:spacing w:before="120" w:after="120" w:line="360" w:lineRule="auto"/>
        <w:ind w:left="226" w:hanging="567"/>
        <w:jc w:val="both"/>
        <w:rPr>
          <w:rtl/>
        </w:rPr>
      </w:pPr>
      <w:r w:rsidRPr="003E2CFB">
        <w:rPr>
          <w:rtl/>
        </w:rPr>
        <w:t xml:space="preserve">אין בכל האמור בסעיפי הביטוח כדי לפטור את </w:t>
      </w:r>
      <w:r>
        <w:rPr>
          <w:rFonts w:hint="cs"/>
          <w:rtl/>
        </w:rPr>
        <w:t>הספק</w:t>
      </w:r>
      <w:r w:rsidRPr="003E2CFB">
        <w:rPr>
          <w:rtl/>
        </w:rPr>
        <w:t xml:space="preserve"> מכל חובה החלה עלי</w:t>
      </w:r>
      <w:r w:rsidRPr="003E2CFB">
        <w:rPr>
          <w:rFonts w:hint="cs"/>
          <w:rtl/>
        </w:rPr>
        <w:t>ו</w:t>
      </w:r>
      <w:r w:rsidRPr="003E2CFB">
        <w:rPr>
          <w:rtl/>
        </w:rPr>
        <w:t xml:space="preserve"> על פי דין ועל פי</w:t>
      </w:r>
      <w:r w:rsidRPr="003E2CFB">
        <w:rPr>
          <w:rFonts w:hint="cs"/>
          <w:rtl/>
        </w:rPr>
        <w:t xml:space="preserve"> </w:t>
      </w:r>
      <w:r w:rsidRPr="003E2CFB">
        <w:rPr>
          <w:rtl/>
        </w:rPr>
        <w:t>החוזה</w:t>
      </w:r>
      <w:r w:rsidRPr="003E2CFB">
        <w:rPr>
          <w:rFonts w:hint="cs"/>
          <w:rtl/>
        </w:rPr>
        <w:t xml:space="preserve"> </w:t>
      </w:r>
      <w:r w:rsidRPr="003E2CFB">
        <w:rPr>
          <w:rtl/>
        </w:rPr>
        <w:t xml:space="preserve">ואין לפרש את האמור כוויתור של </w:t>
      </w:r>
      <w:r w:rsidRPr="003E2CFB">
        <w:rPr>
          <w:rFonts w:hint="cs"/>
          <w:rtl/>
        </w:rPr>
        <w:t xml:space="preserve">מדינת ישראל – </w:t>
      </w:r>
      <w:r>
        <w:rPr>
          <w:rFonts w:hint="cs"/>
          <w:rtl/>
        </w:rPr>
        <w:t>משרד הפנים</w:t>
      </w:r>
      <w:r w:rsidRPr="003E2CFB">
        <w:rPr>
          <w:rFonts w:hint="cs"/>
          <w:rtl/>
        </w:rPr>
        <w:t xml:space="preserve">, </w:t>
      </w:r>
      <w:r w:rsidRPr="003E2CFB">
        <w:rPr>
          <w:rtl/>
        </w:rPr>
        <w:t>על כל זכות או</w:t>
      </w:r>
      <w:r w:rsidRPr="003E2CFB">
        <w:rPr>
          <w:rFonts w:hint="cs"/>
          <w:rtl/>
        </w:rPr>
        <w:t xml:space="preserve"> </w:t>
      </w:r>
      <w:r w:rsidRPr="003E2CFB">
        <w:rPr>
          <w:rtl/>
        </w:rPr>
        <w:t>סעד המוקנים לה</w:t>
      </w:r>
      <w:r w:rsidRPr="003E2CFB">
        <w:rPr>
          <w:rFonts w:hint="cs"/>
          <w:rtl/>
        </w:rPr>
        <w:t>ם</w:t>
      </w:r>
      <w:r w:rsidRPr="003E2CFB">
        <w:rPr>
          <w:rtl/>
        </w:rPr>
        <w:t xml:space="preserve"> על פי </w:t>
      </w:r>
      <w:r w:rsidRPr="003E2CFB">
        <w:rPr>
          <w:rFonts w:hint="cs"/>
          <w:rtl/>
        </w:rPr>
        <w:t xml:space="preserve">כל </w:t>
      </w:r>
      <w:r w:rsidRPr="003E2CFB">
        <w:rPr>
          <w:rtl/>
        </w:rPr>
        <w:t>דין ועל פי חוזה זה.</w:t>
      </w:r>
    </w:p>
    <w:p w14:paraId="48ED5C75" w14:textId="77777777" w:rsidR="00AC31FD" w:rsidRDefault="00AC31FD">
      <w:pPr>
        <w:numPr>
          <w:ilvl w:val="0"/>
          <w:numId w:val="51"/>
        </w:numPr>
        <w:spacing w:before="120" w:after="120" w:line="360" w:lineRule="auto"/>
        <w:ind w:left="226" w:hanging="567"/>
        <w:jc w:val="both"/>
      </w:pPr>
      <w:r w:rsidRPr="003E2CFB">
        <w:rPr>
          <w:rtl/>
        </w:rPr>
        <w:t xml:space="preserve">אי עמידה בתנאי </w:t>
      </w:r>
      <w:r w:rsidRPr="003E2CFB">
        <w:rPr>
          <w:rFonts w:hint="cs"/>
          <w:rtl/>
        </w:rPr>
        <w:t>נספח</w:t>
      </w:r>
      <w:r w:rsidRPr="003E2CFB">
        <w:rPr>
          <w:rtl/>
        </w:rPr>
        <w:t xml:space="preserve"> זה מהווה הפרה </w:t>
      </w:r>
      <w:r w:rsidRPr="003E2CFB">
        <w:rPr>
          <w:rFonts w:hint="cs"/>
          <w:rtl/>
        </w:rPr>
        <w:t xml:space="preserve">יסודית </w:t>
      </w:r>
      <w:r w:rsidRPr="003E2CFB">
        <w:rPr>
          <w:rtl/>
        </w:rPr>
        <w:t>של הסכם זה.</w:t>
      </w:r>
    </w:p>
    <w:p w14:paraId="7A146FDA" w14:textId="77777777" w:rsidR="0085696C" w:rsidRDefault="001A0C02">
      <w:pPr>
        <w:widowControl w:val="0"/>
        <w:numPr>
          <w:ilvl w:val="0"/>
          <w:numId w:val="28"/>
        </w:numPr>
        <w:spacing w:before="120" w:line="276" w:lineRule="auto"/>
        <w:jc w:val="both"/>
        <w:outlineLvl w:val="3"/>
        <w:rPr>
          <w:b/>
          <w:bCs/>
          <w:u w:val="single"/>
        </w:rPr>
      </w:pPr>
      <w:r>
        <w:rPr>
          <w:b/>
          <w:bCs/>
          <w:u w:val="single"/>
          <w:rtl/>
        </w:rPr>
        <w:t xml:space="preserve">זכויות יוצרים </w:t>
      </w:r>
    </w:p>
    <w:bookmarkEnd w:id="917"/>
    <w:p w14:paraId="7D13F614" w14:textId="77777777" w:rsidR="0085696C" w:rsidRDefault="001A0C02">
      <w:pPr>
        <w:widowControl w:val="0"/>
        <w:numPr>
          <w:ilvl w:val="1"/>
          <w:numId w:val="28"/>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pPr>
        <w:widowControl w:val="0"/>
        <w:numPr>
          <w:ilvl w:val="1"/>
          <w:numId w:val="28"/>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pPr>
        <w:widowControl w:val="0"/>
        <w:numPr>
          <w:ilvl w:val="1"/>
          <w:numId w:val="28"/>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w:t>
      </w:r>
      <w:proofErr w:type="spellStart"/>
      <w:r>
        <w:rPr>
          <w:rtl/>
        </w:rPr>
        <w:t>יחודיים</w:t>
      </w:r>
      <w:proofErr w:type="spellEnd"/>
      <w:r>
        <w:rPr>
          <w:rtl/>
        </w:rPr>
        <w:t xml:space="preserve"> למשרד ושלא פותחו במסגרת מתן השירותים יהיו שייכים לספק ו/או לגוף המחזיק בזכויות בגינם על פי חוק. </w:t>
      </w:r>
    </w:p>
    <w:p w14:paraId="6E4EFCF5" w14:textId="77777777" w:rsidR="0085696C" w:rsidRDefault="001A0C02">
      <w:pPr>
        <w:widowControl w:val="0"/>
        <w:numPr>
          <w:ilvl w:val="1"/>
          <w:numId w:val="28"/>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pPr>
        <w:widowControl w:val="0"/>
        <w:numPr>
          <w:ilvl w:val="1"/>
          <w:numId w:val="28"/>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pPr>
        <w:widowControl w:val="0"/>
        <w:numPr>
          <w:ilvl w:val="1"/>
          <w:numId w:val="28"/>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pPr>
        <w:widowControl w:val="0"/>
        <w:numPr>
          <w:ilvl w:val="0"/>
          <w:numId w:val="28"/>
        </w:numPr>
        <w:spacing w:before="120" w:line="276" w:lineRule="auto"/>
        <w:jc w:val="both"/>
        <w:outlineLvl w:val="3"/>
        <w:rPr>
          <w:b/>
          <w:bCs/>
          <w:u w:val="single"/>
          <w:rtl/>
        </w:rPr>
      </w:pPr>
      <w:bookmarkStart w:id="918" w:name="H4_שמירת_סודיות"/>
      <w:r>
        <w:rPr>
          <w:b/>
          <w:bCs/>
          <w:u w:val="single"/>
          <w:rtl/>
        </w:rPr>
        <w:t>שמירת סודיות</w:t>
      </w:r>
    </w:p>
    <w:bookmarkEnd w:id="918"/>
    <w:p w14:paraId="0233FC78" w14:textId="77777777" w:rsidR="0085696C" w:rsidRDefault="001A0C02">
      <w:pPr>
        <w:widowControl w:val="0"/>
        <w:numPr>
          <w:ilvl w:val="1"/>
          <w:numId w:val="28"/>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w:t>
      </w:r>
      <w:proofErr w:type="spellStart"/>
      <w:r>
        <w:rPr>
          <w:rtl/>
        </w:rPr>
        <w:t>שהיא,כל</w:t>
      </w:r>
      <w:proofErr w:type="spellEnd"/>
      <w:r>
        <w:rPr>
          <w:rtl/>
        </w:rPr>
        <w:t xml:space="preserve">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pPr>
        <w:widowControl w:val="0"/>
        <w:numPr>
          <w:ilvl w:val="1"/>
          <w:numId w:val="28"/>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pPr>
        <w:pStyle w:val="afff"/>
        <w:widowControl w:val="0"/>
        <w:numPr>
          <w:ilvl w:val="2"/>
          <w:numId w:val="28"/>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pPr>
        <w:pStyle w:val="afff"/>
        <w:widowControl w:val="0"/>
        <w:numPr>
          <w:ilvl w:val="2"/>
          <w:numId w:val="28"/>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pPr>
        <w:widowControl w:val="0"/>
        <w:numPr>
          <w:ilvl w:val="1"/>
          <w:numId w:val="28"/>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pPr>
        <w:widowControl w:val="0"/>
        <w:numPr>
          <w:ilvl w:val="1"/>
          <w:numId w:val="28"/>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pPr>
        <w:widowControl w:val="0"/>
        <w:numPr>
          <w:ilvl w:val="1"/>
          <w:numId w:val="28"/>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pPr>
        <w:widowControl w:val="0"/>
        <w:numPr>
          <w:ilvl w:val="1"/>
          <w:numId w:val="28"/>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pPr>
        <w:widowControl w:val="0"/>
        <w:numPr>
          <w:ilvl w:val="1"/>
          <w:numId w:val="28"/>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pPr>
        <w:widowControl w:val="0"/>
        <w:numPr>
          <w:ilvl w:val="0"/>
          <w:numId w:val="28"/>
        </w:numPr>
        <w:spacing w:before="120" w:line="276" w:lineRule="auto"/>
        <w:jc w:val="both"/>
        <w:outlineLvl w:val="3"/>
        <w:rPr>
          <w:b/>
          <w:bCs/>
          <w:u w:val="single"/>
          <w:rtl/>
        </w:rPr>
      </w:pPr>
      <w:bookmarkStart w:id="919" w:name="H4_נציג_המשרד"/>
      <w:r>
        <w:rPr>
          <w:b/>
          <w:bCs/>
          <w:u w:val="single"/>
          <w:rtl/>
        </w:rPr>
        <w:t>נציג המשרד</w:t>
      </w:r>
    </w:p>
    <w:bookmarkEnd w:id="919"/>
    <w:p w14:paraId="2F3B61E0" w14:textId="50854570" w:rsidR="0085696C" w:rsidRDefault="001A0C02">
      <w:pPr>
        <w:widowControl w:val="0"/>
        <w:numPr>
          <w:ilvl w:val="1"/>
          <w:numId w:val="28"/>
        </w:numPr>
        <w:spacing w:before="120" w:line="276" w:lineRule="auto"/>
        <w:ind w:left="930" w:hanging="540"/>
        <w:jc w:val="both"/>
      </w:pPr>
      <w:r>
        <w:rPr>
          <w:rtl/>
        </w:rPr>
        <w:t xml:space="preserve">נציג המשרד לביצוע הסכם זה הינו </w:t>
      </w:r>
      <w:r w:rsidR="004D374F">
        <w:rPr>
          <w:rFonts w:ascii="David" w:hAnsi="David" w:hint="cs"/>
          <w:rtl/>
        </w:rPr>
        <w:t xml:space="preserve">סמנכ"ל בכיר להון אנושי </w:t>
      </w:r>
      <w:proofErr w:type="spellStart"/>
      <w:r w:rsidR="004D374F">
        <w:rPr>
          <w:rFonts w:ascii="David" w:hAnsi="David" w:hint="cs"/>
          <w:rtl/>
        </w:rPr>
        <w:t>ומינהל</w:t>
      </w:r>
      <w:proofErr w:type="spellEnd"/>
      <w:r w:rsidR="004D374F">
        <w:rPr>
          <w:rFonts w:ascii="David" w:hAnsi="David" w:hint="cs"/>
          <w:rtl/>
        </w:rPr>
        <w:t xml:space="preserve"> או מנהלת אגף הון אנושי</w:t>
      </w:r>
      <w:r w:rsidR="004D374F">
        <w:rPr>
          <w:rFonts w:ascii="David" w:eastAsia="David" w:hAnsi="David" w:hint="cs"/>
          <w:b/>
          <w:bCs/>
          <w:rtl/>
          <w:lang w:eastAsia="he-IL"/>
        </w:rPr>
        <w:t xml:space="preserve"> </w:t>
      </w:r>
      <w:r>
        <w:rPr>
          <w:rFonts w:ascii="David" w:hAnsi="David"/>
          <w:rtl/>
        </w:rPr>
        <w:t>ו/או מי מטעמ</w:t>
      </w:r>
      <w:r w:rsidR="004D374F">
        <w:rPr>
          <w:rFonts w:ascii="David" w:hAnsi="David" w:hint="cs"/>
          <w:rtl/>
        </w:rPr>
        <w:t>ם.</w:t>
      </w:r>
    </w:p>
    <w:p w14:paraId="14268FF1" w14:textId="77777777" w:rsidR="0085696C" w:rsidRDefault="001A0C02">
      <w:pPr>
        <w:widowControl w:val="0"/>
        <w:numPr>
          <w:ilvl w:val="1"/>
          <w:numId w:val="28"/>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pPr>
        <w:widowControl w:val="0"/>
        <w:numPr>
          <w:ilvl w:val="0"/>
          <w:numId w:val="28"/>
        </w:numPr>
        <w:spacing w:before="120" w:line="276" w:lineRule="auto"/>
        <w:jc w:val="both"/>
        <w:outlineLvl w:val="3"/>
        <w:rPr>
          <w:b/>
          <w:bCs/>
          <w:u w:val="single"/>
          <w:rtl/>
        </w:rPr>
      </w:pPr>
      <w:bookmarkStart w:id="920" w:name="H4_התניית_שיפוט"/>
      <w:r>
        <w:rPr>
          <w:b/>
          <w:bCs/>
          <w:u w:val="single"/>
          <w:rtl/>
        </w:rPr>
        <w:t>התניית שיפוט</w:t>
      </w:r>
    </w:p>
    <w:bookmarkEnd w:id="920"/>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pPr>
        <w:widowControl w:val="0"/>
        <w:numPr>
          <w:ilvl w:val="0"/>
          <w:numId w:val="28"/>
        </w:numPr>
        <w:spacing w:before="120" w:line="276" w:lineRule="auto"/>
        <w:jc w:val="both"/>
        <w:outlineLvl w:val="3"/>
        <w:rPr>
          <w:b/>
          <w:bCs/>
          <w:u w:val="single"/>
          <w:rtl/>
        </w:rPr>
      </w:pPr>
      <w:bookmarkStart w:id="921" w:name="H4_כתובות_והודעות"/>
      <w:r>
        <w:rPr>
          <w:b/>
          <w:bCs/>
          <w:u w:val="single"/>
          <w:rtl/>
        </w:rPr>
        <w:t>כתובות והודעות</w:t>
      </w:r>
    </w:p>
    <w:bookmarkEnd w:id="921"/>
    <w:p w14:paraId="0861310D" w14:textId="77777777" w:rsidR="0085696C" w:rsidRDefault="001A0C02">
      <w:pPr>
        <w:widowControl w:val="0"/>
        <w:numPr>
          <w:ilvl w:val="1"/>
          <w:numId w:val="28"/>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pPr>
        <w:widowControl w:val="0"/>
        <w:numPr>
          <w:ilvl w:val="1"/>
          <w:numId w:val="28"/>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רשאי להודיע למשרד, מעת לעת, על שינוי בכתובתו. הודעה לפי סעיף זה תינתן לנציג המשרד </w:t>
      </w:r>
      <w:proofErr w:type="spellStart"/>
      <w:r>
        <w:rPr>
          <w:rtl/>
        </w:rPr>
        <w:t>ולחשבות</w:t>
      </w:r>
      <w:proofErr w:type="spellEnd"/>
      <w:r>
        <w:rPr>
          <w:rtl/>
        </w:rPr>
        <w:t xml:space="preserve"> משרד הפנים.</w:t>
      </w:r>
    </w:p>
    <w:p w14:paraId="47F481B9" w14:textId="77777777" w:rsidR="0085696C" w:rsidRDefault="001A0C02">
      <w:pPr>
        <w:widowControl w:val="0"/>
        <w:numPr>
          <w:ilvl w:val="0"/>
          <w:numId w:val="28"/>
        </w:numPr>
        <w:spacing w:before="120" w:line="276" w:lineRule="auto"/>
        <w:jc w:val="both"/>
        <w:outlineLvl w:val="3"/>
        <w:rPr>
          <w:b/>
          <w:bCs/>
          <w:u w:val="single"/>
          <w:rtl/>
        </w:rPr>
      </w:pPr>
      <w:bookmarkStart w:id="922" w:name="H4_ביקורת"/>
      <w:r>
        <w:rPr>
          <w:b/>
          <w:bCs/>
          <w:u w:val="single"/>
          <w:rtl/>
        </w:rPr>
        <w:t>ביקורת</w:t>
      </w:r>
    </w:p>
    <w:bookmarkEnd w:id="922"/>
    <w:p w14:paraId="0A2170CD" w14:textId="77777777" w:rsidR="0085696C" w:rsidRDefault="001A0C02">
      <w:pPr>
        <w:widowControl w:val="0"/>
        <w:numPr>
          <w:ilvl w:val="1"/>
          <w:numId w:val="28"/>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pPr>
        <w:widowControl w:val="0"/>
        <w:numPr>
          <w:ilvl w:val="1"/>
          <w:numId w:val="28"/>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pPr>
        <w:widowControl w:val="0"/>
        <w:numPr>
          <w:ilvl w:val="0"/>
          <w:numId w:val="28"/>
        </w:numPr>
        <w:spacing w:before="120" w:line="276" w:lineRule="auto"/>
        <w:jc w:val="both"/>
        <w:outlineLvl w:val="3"/>
        <w:rPr>
          <w:b/>
          <w:bCs/>
          <w:u w:val="single"/>
          <w:rtl/>
        </w:rPr>
      </w:pPr>
      <w:bookmarkStart w:id="923" w:name="H4_שינוי_בהסכם_או_בתנאים"/>
      <w:r>
        <w:rPr>
          <w:b/>
          <w:bCs/>
          <w:u w:val="single"/>
          <w:rtl/>
        </w:rPr>
        <w:t>שינוי בהסכם או בתנאים</w:t>
      </w:r>
    </w:p>
    <w:bookmarkEnd w:id="923"/>
    <w:p w14:paraId="54C01D2D" w14:textId="77777777" w:rsidR="0085696C" w:rsidRDefault="001A0C02">
      <w:pPr>
        <w:widowControl w:val="0"/>
        <w:numPr>
          <w:ilvl w:val="1"/>
          <w:numId w:val="28"/>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pPr>
        <w:widowControl w:val="0"/>
        <w:numPr>
          <w:ilvl w:val="1"/>
          <w:numId w:val="28"/>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pPr>
        <w:widowControl w:val="0"/>
        <w:numPr>
          <w:ilvl w:val="1"/>
          <w:numId w:val="28"/>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350FAE94" w:rsidR="0085696C" w:rsidDel="005832B3" w:rsidRDefault="001A0C02">
      <w:pPr>
        <w:widowControl w:val="0"/>
        <w:numPr>
          <w:ilvl w:val="1"/>
          <w:numId w:val="28"/>
        </w:numPr>
        <w:spacing w:before="120" w:line="276" w:lineRule="auto"/>
        <w:ind w:left="930" w:hanging="540"/>
        <w:jc w:val="both"/>
        <w:rPr>
          <w:del w:id="924" w:author="Adi Rechter" w:date="2024-01-01T15:16:00Z"/>
          <w:rtl/>
        </w:rPr>
      </w:pPr>
      <w:del w:id="925" w:author="Adi Rechter" w:date="2024-01-01T15:16:00Z">
        <w:r w:rsidDel="005832B3">
          <w:rPr>
            <w:rtl/>
          </w:rPr>
          <w:delTex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delText>
        </w:r>
      </w:del>
    </w:p>
    <w:p w14:paraId="64D71DD1" w14:textId="77777777" w:rsidR="0085696C" w:rsidRDefault="001A0C02">
      <w:pPr>
        <w:widowControl w:val="0"/>
        <w:numPr>
          <w:ilvl w:val="0"/>
          <w:numId w:val="28"/>
        </w:numPr>
        <w:spacing w:before="120" w:line="276" w:lineRule="auto"/>
        <w:jc w:val="both"/>
        <w:outlineLvl w:val="3"/>
        <w:rPr>
          <w:u w:val="single"/>
          <w:rtl/>
        </w:rPr>
      </w:pPr>
      <w:bookmarkStart w:id="926" w:name="H4_אי_מילוי_חיוב_עלידי_נותן_השירותים"/>
      <w:r>
        <w:rPr>
          <w:b/>
          <w:bCs/>
          <w:u w:val="single"/>
          <w:rtl/>
        </w:rPr>
        <w:t>אי מילוי חיוב על-ידי נותן השירותים</w:t>
      </w:r>
    </w:p>
    <w:bookmarkEnd w:id="926"/>
    <w:p w14:paraId="2B9FD642" w14:textId="77777777" w:rsidR="0085696C" w:rsidRDefault="001A0C02">
      <w:pPr>
        <w:widowControl w:val="0"/>
        <w:numPr>
          <w:ilvl w:val="1"/>
          <w:numId w:val="28"/>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pPr>
        <w:widowControl w:val="0"/>
        <w:numPr>
          <w:ilvl w:val="2"/>
          <w:numId w:val="28"/>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pPr>
        <w:widowControl w:val="0"/>
        <w:numPr>
          <w:ilvl w:val="2"/>
          <w:numId w:val="28"/>
        </w:numPr>
        <w:spacing w:before="120" w:line="276" w:lineRule="auto"/>
        <w:ind w:left="1650" w:hanging="720"/>
        <w:jc w:val="both"/>
        <w:rPr>
          <w:rtl/>
        </w:rPr>
      </w:pPr>
      <w:r>
        <w:rPr>
          <w:rtl/>
        </w:rPr>
        <w:t>לבטל את ההסכם בהודעה בכתב.</w:t>
      </w:r>
    </w:p>
    <w:p w14:paraId="6550EE10"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pPr>
        <w:widowControl w:val="0"/>
        <w:numPr>
          <w:ilvl w:val="1"/>
          <w:numId w:val="28"/>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pPr>
        <w:pageBreakBefore/>
        <w:widowControl w:val="0"/>
        <w:numPr>
          <w:ilvl w:val="0"/>
          <w:numId w:val="28"/>
        </w:numPr>
        <w:spacing w:before="120" w:line="276" w:lineRule="auto"/>
        <w:ind w:left="357" w:hanging="357"/>
        <w:jc w:val="both"/>
        <w:outlineLvl w:val="3"/>
        <w:rPr>
          <w:b/>
          <w:bCs/>
          <w:u w:val="single"/>
          <w:rtl/>
        </w:rPr>
      </w:pPr>
      <w:bookmarkStart w:id="927" w:name="H4_ערבות_"/>
      <w:r>
        <w:rPr>
          <w:b/>
          <w:bCs/>
          <w:u w:val="single"/>
          <w:rtl/>
        </w:rPr>
        <w:t xml:space="preserve">ערבות </w:t>
      </w:r>
    </w:p>
    <w:bookmarkEnd w:id="927"/>
    <w:p w14:paraId="345A7481" w14:textId="77777777" w:rsidR="0085696C" w:rsidRDefault="001A0C02">
      <w:pPr>
        <w:widowControl w:val="0"/>
        <w:numPr>
          <w:ilvl w:val="1"/>
          <w:numId w:val="28"/>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pPr>
        <w:widowControl w:val="0"/>
        <w:numPr>
          <w:ilvl w:val="1"/>
          <w:numId w:val="28"/>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317E8A4C" w:rsidR="005A5799" w:rsidRPr="00C85D36" w:rsidRDefault="005A5799">
      <w:pPr>
        <w:widowControl w:val="0"/>
        <w:numPr>
          <w:ilvl w:val="1"/>
          <w:numId w:val="28"/>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43" w:tgtFrame="_blank" w:tooltip="תקן הערבויות הדיגיטליות" w:history="1">
        <w:r w:rsidR="00954ED6">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281B1D5D" w:rsidR="005A5799" w:rsidRPr="00C85D36" w:rsidRDefault="005A5799">
      <w:pPr>
        <w:widowControl w:val="0"/>
        <w:numPr>
          <w:ilvl w:val="1"/>
          <w:numId w:val="28"/>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44" w:tooltip="טופס, &quot;תדפיס ערבות דיגיטלית&quot; t" w:history="1">
        <w:r w:rsidR="00954ED6">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45" w:tgtFrame="_blank" w:tooltip="https://takam.mof.gov.il/document/H.14.1.1" w:history="1">
        <w:r w:rsidR="00954ED6">
          <w:rPr>
            <w:rStyle w:val="Hyperlink"/>
            <w:rFonts w:ascii="David" w:eastAsiaTheme="majorEastAsia" w:hAnsi="David"/>
            <w:color w:val="1155CC"/>
            <w:rtl/>
          </w:rPr>
          <w:t xml:space="preserve">הוראת </w:t>
        </w:r>
        <w:proofErr w:type="spellStart"/>
        <w:r w:rsidR="00954ED6">
          <w:rPr>
            <w:rStyle w:val="Hyperlink"/>
            <w:rFonts w:ascii="David" w:eastAsiaTheme="majorEastAsia" w:hAnsi="David"/>
            <w:color w:val="1155CC"/>
            <w:rtl/>
          </w:rPr>
          <w:t>תכ"ם</w:t>
        </w:r>
        <w:proofErr w:type="spellEnd"/>
        <w:r w:rsidR="00954ED6">
          <w:rPr>
            <w:rStyle w:val="Hyperlink"/>
            <w:rFonts w:ascii="David" w:eastAsiaTheme="majorEastAsia" w:hAnsi="David"/>
            <w:color w:val="1155CC"/>
            <w:rtl/>
          </w:rPr>
          <w:t>, ''ערבויות דיגיטליות'', מס' 14.4.1</w:t>
        </w:r>
        <w:r w:rsidR="00954ED6">
          <w:rPr>
            <w:rStyle w:val="Hyperlink"/>
            <w:rFonts w:ascii="David" w:eastAsiaTheme="majorEastAsia" w:hAnsi="David"/>
            <w:color w:val="1155CC"/>
          </w:rPr>
          <w:t>.</w:t>
        </w:r>
      </w:hyperlink>
    </w:p>
    <w:p w14:paraId="4363BC57" w14:textId="77777777" w:rsidR="0085696C" w:rsidRDefault="001A0C02">
      <w:pPr>
        <w:widowControl w:val="0"/>
        <w:numPr>
          <w:ilvl w:val="1"/>
          <w:numId w:val="28"/>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pPr>
        <w:widowControl w:val="0"/>
        <w:numPr>
          <w:ilvl w:val="1"/>
          <w:numId w:val="28"/>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pPr>
        <w:widowControl w:val="0"/>
        <w:numPr>
          <w:ilvl w:val="1"/>
          <w:numId w:val="28"/>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pPr>
        <w:widowControl w:val="0"/>
        <w:numPr>
          <w:ilvl w:val="1"/>
          <w:numId w:val="28"/>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pPr>
        <w:widowControl w:val="0"/>
        <w:numPr>
          <w:ilvl w:val="1"/>
          <w:numId w:val="28"/>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pPr>
        <w:widowControl w:val="0"/>
        <w:numPr>
          <w:ilvl w:val="0"/>
          <w:numId w:val="28"/>
        </w:numPr>
        <w:spacing w:before="120" w:line="276" w:lineRule="auto"/>
        <w:jc w:val="both"/>
        <w:outlineLvl w:val="3"/>
        <w:rPr>
          <w:b/>
          <w:bCs/>
          <w:u w:val="single"/>
        </w:rPr>
      </w:pPr>
      <w:bookmarkStart w:id="928" w:name="H4_מיצוי_זכויות"/>
      <w:r>
        <w:rPr>
          <w:b/>
          <w:bCs/>
          <w:u w:val="single"/>
          <w:rtl/>
        </w:rPr>
        <w:t>מיצוי זכויות</w:t>
      </w:r>
    </w:p>
    <w:bookmarkEnd w:id="928"/>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929" w:name="H2_נספח_ג_1_להסכם_התחייבות_לשמירת_סודיות"/>
      <w:r>
        <w:rPr>
          <w:rFonts w:ascii="David" w:hAnsi="David"/>
          <w:b/>
          <w:bCs/>
          <w:rtl/>
        </w:rPr>
        <w:br w:type="page"/>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930" w:name="H3_התחייבות_לשמירת_סודיות_ולמניעת_ניגוד_"/>
      <w:bookmarkEnd w:id="929"/>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931" w:name="H4_מבוא_"/>
      <w:bookmarkEnd w:id="930"/>
      <w:r>
        <w:rPr>
          <w:rFonts w:ascii="David" w:hAnsi="David"/>
          <w:b/>
          <w:bCs/>
          <w:u w:val="single"/>
          <w:rtl/>
        </w:rPr>
        <w:t xml:space="preserve">מבוא </w:t>
      </w:r>
    </w:p>
    <w:bookmarkEnd w:id="931"/>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והוסבר לי וידוע לי כי במהלך העסקתי או בקשר אליה יתכן כי אעסוק או אקבל </w:t>
      </w:r>
      <w:proofErr w:type="spellStart"/>
      <w:r>
        <w:rPr>
          <w:rFonts w:ascii="David" w:hAnsi="David"/>
          <w:rtl/>
        </w:rPr>
        <w:t>לחזקתי</w:t>
      </w:r>
      <w:proofErr w:type="spellEnd"/>
      <w:r>
        <w:rPr>
          <w:rFonts w:ascii="David" w:hAnsi="David"/>
          <w:rtl/>
        </w:rPr>
        <w:t xml:space="preserve">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932" w:name="H4_אי_לזאת_אני_החמ_מתחייב_כלפי_משרד_הפני"/>
      <w:r>
        <w:rPr>
          <w:rFonts w:ascii="David" w:hAnsi="David"/>
          <w:b/>
          <w:bCs/>
          <w:u w:val="single"/>
          <w:rtl/>
        </w:rPr>
        <w:t xml:space="preserve">אי לזאת, אני הח"מ מתחייב כלפי משרד הפנים כדלקמן: </w:t>
      </w:r>
    </w:p>
    <w:bookmarkEnd w:id="932"/>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pPr>
        <w:widowControl w:val="0"/>
        <w:numPr>
          <w:ilvl w:val="0"/>
          <w:numId w:val="29"/>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Pr>
          <w:rFonts w:ascii="David" w:hAnsi="David"/>
          <w:rtl/>
        </w:rPr>
        <w:t>מחזקתי</w:t>
      </w:r>
      <w:proofErr w:type="spellEnd"/>
      <w:r>
        <w:rPr>
          <w:rFonts w:ascii="David" w:hAnsi="David"/>
          <w:rtl/>
        </w:rPr>
        <w:t xml:space="preserve"> את המידע או כל חומר כתוב אחר או כל חפץ או דבר, בין ישיר ובין עקיף, לצד כל שהוא. </w:t>
      </w:r>
    </w:p>
    <w:p w14:paraId="348FA57A" w14:textId="77777777" w:rsidR="0085696C" w:rsidRDefault="001A0C02">
      <w:pPr>
        <w:widowControl w:val="0"/>
        <w:numPr>
          <w:ilvl w:val="0"/>
          <w:numId w:val="29"/>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להחזיר לידיכם </w:t>
      </w:r>
      <w:proofErr w:type="spellStart"/>
      <w:r>
        <w:rPr>
          <w:rFonts w:ascii="David" w:hAnsi="David"/>
          <w:rtl/>
        </w:rPr>
        <w:t>ולחזקתכם</w:t>
      </w:r>
      <w:proofErr w:type="spellEnd"/>
      <w:r>
        <w:rPr>
          <w:rFonts w:ascii="David" w:hAnsi="David"/>
          <w:rtl/>
        </w:rPr>
        <w:t xml:space="preserve"> מיד כשאתבקש לכך כל חומר כתוב או אחר או חפץ שקיבלתי מכם או השייך לכם או שהגיע </w:t>
      </w:r>
      <w:proofErr w:type="spellStart"/>
      <w:r>
        <w:rPr>
          <w:rFonts w:ascii="David" w:hAnsi="David"/>
          <w:rtl/>
        </w:rPr>
        <w:t>לחזקתי</w:t>
      </w:r>
      <w:proofErr w:type="spellEnd"/>
      <w:r>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2555331D"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Pr>
          <w:rFonts w:ascii="David" w:hAnsi="David" w:cs="David"/>
          <w:rtl/>
        </w:rPr>
        <w:t>התשל"ז</w:t>
      </w:r>
      <w:proofErr w:type="spellEnd"/>
      <w:r>
        <w:rPr>
          <w:rFonts w:ascii="David" w:hAnsi="David" w:cs="David"/>
          <w:rtl/>
        </w:rPr>
        <w:t xml:space="preserve">- 1997 וחוק הגנת הפרטיות, </w:t>
      </w:r>
      <w:proofErr w:type="spellStart"/>
      <w:r>
        <w:rPr>
          <w:rFonts w:ascii="David" w:hAnsi="David" w:cs="David"/>
          <w:rtl/>
        </w:rPr>
        <w:t>התשמ"א</w:t>
      </w:r>
      <w:proofErr w:type="spellEnd"/>
      <w:r>
        <w:rPr>
          <w:rFonts w:ascii="David" w:hAnsi="David" w:cs="David"/>
          <w:rtl/>
        </w:rPr>
        <w:t>- 1981.</w:t>
      </w:r>
    </w:p>
    <w:p w14:paraId="129C0B56"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 xml:space="preserve">הנני מצהיר כי קראתי את ההוראות בדבר שמירה על סודיות כמפורט בהוראת </w:t>
      </w:r>
      <w:proofErr w:type="spellStart"/>
      <w:r>
        <w:rPr>
          <w:rFonts w:ascii="David" w:hAnsi="David" w:cs="David"/>
          <w:rtl/>
        </w:rPr>
        <w:t>תכ"ם</w:t>
      </w:r>
      <w:proofErr w:type="spellEnd"/>
      <w:r>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 xml:space="preserve">התחייבותי זו לא תפורש כיוצרת קשר אישי מכל סוג שהוא ביני </w:t>
      </w:r>
      <w:proofErr w:type="spellStart"/>
      <w:r>
        <w:rPr>
          <w:rFonts w:ascii="David" w:hAnsi="David" w:cs="David"/>
          <w:rtl/>
        </w:rPr>
        <w:t>לביניכם</w:t>
      </w:r>
      <w:proofErr w:type="spellEnd"/>
      <w:r>
        <w:rPr>
          <w:rFonts w:ascii="David" w:hAnsi="David" w:cs="David"/>
          <w:rtl/>
        </w:rPr>
        <w:t>.</w:t>
      </w:r>
    </w:p>
    <w:p w14:paraId="45C300DC"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DC1A31">
      <w:pPr>
        <w:widowControl w:val="0"/>
        <w:spacing w:line="276" w:lineRule="auto"/>
        <w:rPr>
          <w:rtl/>
        </w:rPr>
      </w:pPr>
      <w:bookmarkStart w:id="933" w:name="H2_נספח_ג2__כתב_ערבות_ביצוע"/>
      <w:r>
        <w:rPr>
          <w:rFonts w:ascii="David" w:hAnsi="David"/>
          <w:b/>
          <w:bCs/>
          <w:rtl/>
        </w:rPr>
        <w:br w:type="page"/>
      </w:r>
      <w:bookmarkEnd w:id="933"/>
    </w:p>
    <w:p w14:paraId="4DE10E5E" w14:textId="77777777" w:rsidR="0085696C" w:rsidRDefault="001A0C02" w:rsidP="00D95A80">
      <w:pPr>
        <w:keepNext/>
        <w:keepLines/>
        <w:widowControl w:val="0"/>
        <w:outlineLvl w:val="1"/>
        <w:rPr>
          <w:rFonts w:ascii="David" w:hAnsi="David"/>
          <w:rtl/>
        </w:rPr>
      </w:pPr>
      <w:bookmarkStart w:id="934" w:name="H2_נספח_ג_4_להסכם_נספח_אבטחת_מידע"/>
      <w:r>
        <w:rPr>
          <w:rFonts w:ascii="David" w:hAnsi="David"/>
          <w:b/>
          <w:bCs/>
          <w:rtl/>
        </w:rPr>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2A80B9B8" w14:textId="77777777" w:rsidR="004D374F" w:rsidRDefault="004D374F" w:rsidP="004D374F">
      <w:pPr>
        <w:pStyle w:val="NormalWeb"/>
        <w:shd w:val="clear" w:color="auto" w:fill="FFFFFF"/>
        <w:bidi/>
        <w:spacing w:after="97" w:afterAutospacing="0" w:line="293" w:lineRule="atLeast"/>
        <w:ind w:left="360" w:right="79"/>
        <w:rPr>
          <w:rFonts w:ascii="Arial" w:hAnsi="Arial" w:cs="Arial"/>
          <w:color w:val="222222"/>
        </w:rPr>
      </w:pPr>
      <w:bookmarkStart w:id="935" w:name="m_-6384238554758463524_H3_כללי"/>
      <w:bookmarkEnd w:id="934"/>
      <w:r>
        <w:rPr>
          <w:color w:val="222222"/>
          <w:sz w:val="14"/>
          <w:szCs w:val="14"/>
          <w:rtl/>
        </w:rPr>
        <w:t> </w:t>
      </w:r>
      <w:r>
        <w:rPr>
          <w:rFonts w:ascii="David" w:hAnsi="David" w:cs="David"/>
          <w:color w:val="222222"/>
          <w:u w:val="single"/>
          <w:rtl/>
        </w:rPr>
        <w:t>כללי:</w:t>
      </w:r>
      <w:bookmarkEnd w:id="935"/>
    </w:p>
    <w:p w14:paraId="27617FAB"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1.1.</w:t>
      </w:r>
      <w:r>
        <w:rPr>
          <w:color w:val="222222"/>
          <w:sz w:val="14"/>
          <w:szCs w:val="14"/>
          <w:rtl/>
        </w:rPr>
        <w:t>     </w:t>
      </w:r>
      <w:r>
        <w:rPr>
          <w:rFonts w:ascii="David" w:hAnsi="David" w:cs="David"/>
          <w:color w:val="222222"/>
          <w:rtl/>
        </w:rPr>
        <w:t>מסמך זה הינו נספח אבטחת מידע למכרז</w:t>
      </w:r>
    </w:p>
    <w:p w14:paraId="626B82F5"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1.2.</w:t>
      </w:r>
      <w:r>
        <w:rPr>
          <w:color w:val="222222"/>
          <w:sz w:val="14"/>
          <w:szCs w:val="14"/>
          <w:rtl/>
        </w:rPr>
        <w:t>     </w:t>
      </w:r>
      <w:r>
        <w:rPr>
          <w:rFonts w:ascii="David" w:hAnsi="David" w:cs="David"/>
          <w:color w:val="222222"/>
          <w:rtl/>
        </w:rPr>
        <w:t xml:space="preserve">מסמך זה הינו חלק בלתי נפרד מהמכרז, ועל המציעים השונים להתייחס אליו במלואו, כולל אישורים מתאימים שיש להגיש, עמידה ברגולציות ובחוקים </w:t>
      </w:r>
      <w:proofErr w:type="spellStart"/>
      <w:r>
        <w:rPr>
          <w:rFonts w:ascii="David" w:hAnsi="David" w:cs="David"/>
          <w:color w:val="222222"/>
          <w:rtl/>
        </w:rPr>
        <w:t>וכיוצ"ב</w:t>
      </w:r>
      <w:proofErr w:type="spellEnd"/>
      <w:r>
        <w:rPr>
          <w:rFonts w:ascii="David" w:hAnsi="David" w:cs="David"/>
          <w:color w:val="222222"/>
          <w:rtl/>
        </w:rPr>
        <w:t>.</w:t>
      </w:r>
    </w:p>
    <w:p w14:paraId="518BE7EA"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1.3.</w:t>
      </w:r>
      <w:r>
        <w:rPr>
          <w:color w:val="222222"/>
          <w:sz w:val="14"/>
          <w:szCs w:val="14"/>
          <w:rtl/>
        </w:rPr>
        <w:t>     </w:t>
      </w:r>
      <w:r>
        <w:rPr>
          <w:rFonts w:ascii="David" w:hAnsi="David" w:cs="David"/>
          <w:color w:val="222222"/>
          <w:rtl/>
        </w:rPr>
        <w:t>מטרות המסמך:</w:t>
      </w:r>
    </w:p>
    <w:p w14:paraId="7F4CDFF5" w14:textId="77777777" w:rsidR="004D374F" w:rsidRDefault="004D374F" w:rsidP="004D374F">
      <w:pPr>
        <w:pStyle w:val="NormalWeb"/>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1.3.1.</w:t>
      </w:r>
      <w:r>
        <w:rPr>
          <w:color w:val="222222"/>
          <w:sz w:val="14"/>
          <w:szCs w:val="14"/>
          <w:rtl/>
        </w:rPr>
        <w:t>  </w:t>
      </w:r>
      <w:r>
        <w:rPr>
          <w:rFonts w:ascii="David" w:hAnsi="David" w:cs="David"/>
          <w:color w:val="222222"/>
          <w:rtl/>
        </w:rPr>
        <w:t>להעלות את מודעות המציעים לנזקי מוניטין אפשריים, ולצורך לתכנן את המערכות, האירועים והפרסומים כחלק מהמכרז זה באופן שיקטין את הסבירות לאירוע שיכלול נזק כנ"ל.</w:t>
      </w:r>
    </w:p>
    <w:p w14:paraId="4338C60C" w14:textId="77777777" w:rsidR="004D374F" w:rsidRDefault="004D374F" w:rsidP="004D374F">
      <w:pPr>
        <w:pStyle w:val="NormalWeb"/>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1.3.2.</w:t>
      </w:r>
      <w:r>
        <w:rPr>
          <w:color w:val="222222"/>
          <w:sz w:val="14"/>
          <w:szCs w:val="14"/>
          <w:rtl/>
        </w:rPr>
        <w:t>  </w:t>
      </w:r>
      <w:r>
        <w:rPr>
          <w:rFonts w:ascii="David" w:hAnsi="David" w:cs="David"/>
          <w:color w:val="222222"/>
          <w:rtl/>
        </w:rPr>
        <w:t>להציב תנאים ע"מ להבטיח כי מאגרי המידע הנוצרים, מעובדים ומפורסמים ע"י הזוכה נשמרים בצורה נאותה וכי קיימים מנגנוני אבטחת מידע הדוקים ע"מ להבטיח זאת.</w:t>
      </w:r>
    </w:p>
    <w:p w14:paraId="74128090" w14:textId="77777777" w:rsidR="004D374F" w:rsidRDefault="004D374F" w:rsidP="004D374F">
      <w:pPr>
        <w:pStyle w:val="NormalWeb"/>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1.3.3.</w:t>
      </w:r>
      <w:r>
        <w:rPr>
          <w:color w:val="222222"/>
          <w:sz w:val="14"/>
          <w:szCs w:val="14"/>
          <w:rtl/>
        </w:rPr>
        <w:t>  </w:t>
      </w:r>
      <w:r>
        <w:rPr>
          <w:rFonts w:ascii="David" w:hAnsi="David" w:cs="David"/>
          <w:color w:val="222222"/>
          <w:rtl/>
        </w:rPr>
        <w:t>להוריד את הסבירות לאירועים של השחתה או שימוש לא נאות (כגון: שימוש פרסומי, שימוש לצורך הפצת </w:t>
      </w:r>
      <w:r>
        <w:rPr>
          <w:rFonts w:ascii="David" w:hAnsi="David" w:cs="David"/>
          <w:color w:val="222222"/>
        </w:rPr>
        <w:t>SPAM</w:t>
      </w:r>
      <w:r>
        <w:rPr>
          <w:rFonts w:ascii="David" w:hAnsi="David" w:cs="David"/>
          <w:color w:val="222222"/>
          <w:rtl/>
        </w:rPr>
        <w:t> או </w:t>
      </w:r>
      <w:r>
        <w:rPr>
          <w:rFonts w:ascii="David" w:hAnsi="David" w:cs="David"/>
          <w:color w:val="222222"/>
        </w:rPr>
        <w:t>Phishing</w:t>
      </w:r>
      <w:r>
        <w:rPr>
          <w:rFonts w:ascii="David" w:hAnsi="David" w:cs="David"/>
          <w:color w:val="222222"/>
          <w:rtl/>
        </w:rPr>
        <w:t>) במערכת המידע המסופקת ע"י הזוכה.</w:t>
      </w:r>
    </w:p>
    <w:p w14:paraId="04DB1C16"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1.4.</w:t>
      </w:r>
      <w:r>
        <w:rPr>
          <w:color w:val="222222"/>
          <w:sz w:val="14"/>
          <w:szCs w:val="14"/>
          <w:rtl/>
        </w:rPr>
        <w:t>     </w:t>
      </w:r>
      <w:r>
        <w:rPr>
          <w:rFonts w:ascii="David" w:hAnsi="David" w:cs="David"/>
          <w:color w:val="222222"/>
          <w:rtl/>
        </w:rPr>
        <w:t>במסגרת מסמך זה הוראות חוק שונות שעל הספק לעמוד בהם.</w:t>
      </w:r>
    </w:p>
    <w:p w14:paraId="64D13090"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1.5.</w:t>
      </w:r>
      <w:r>
        <w:rPr>
          <w:color w:val="222222"/>
          <w:sz w:val="14"/>
          <w:szCs w:val="14"/>
          <w:rtl/>
        </w:rPr>
        <w:t>     </w:t>
      </w:r>
      <w:r>
        <w:rPr>
          <w:rFonts w:ascii="David" w:hAnsi="David" w:cs="David"/>
          <w:b/>
          <w:bCs/>
          <w:color w:val="222222"/>
          <w:rtl/>
        </w:rPr>
        <w:t>עמידה בהוראות מסמך זה מהווה תנאי להתקשרות עם הספק ועליו לעמוד בדרישות אבטחת המידע של המשרד כפי שיעודכנו מעת לעת.</w:t>
      </w:r>
    </w:p>
    <w:p w14:paraId="4840E379"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1.6.</w:t>
      </w:r>
      <w:r>
        <w:rPr>
          <w:color w:val="222222"/>
          <w:sz w:val="14"/>
          <w:szCs w:val="14"/>
          <w:rtl/>
        </w:rPr>
        <w:t>     </w:t>
      </w:r>
      <w:r>
        <w:rPr>
          <w:rFonts w:ascii="David" w:hAnsi="David" w:cs="David"/>
          <w:color w:val="222222"/>
          <w:rtl/>
        </w:rPr>
        <w:t>דרישות אבטחת המידע המובאות במסמך זה מושתות במסגרת הפעילות על הספק הזוכה וכן על כל ספק משנה מטעמו, אלא אם כן צוין בפרוש אחרת.</w:t>
      </w:r>
    </w:p>
    <w:p w14:paraId="7C6366A8"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1.7.</w:t>
      </w:r>
      <w:r>
        <w:rPr>
          <w:color w:val="222222"/>
          <w:sz w:val="14"/>
          <w:szCs w:val="14"/>
          <w:rtl/>
        </w:rPr>
        <w:t>     </w:t>
      </w:r>
      <w:r>
        <w:rPr>
          <w:rFonts w:ascii="David" w:hAnsi="David" w:cs="David"/>
          <w:color w:val="222222"/>
          <w:rtl/>
        </w:rPr>
        <w:t>ההנחה היא שכחלק מהמכרז יספק הזוכה מערכת מידע, המבוססת על מוצר מדף.</w:t>
      </w:r>
      <w:r>
        <w:rPr>
          <w:rFonts w:ascii="David" w:hAnsi="David" w:cs="David"/>
          <w:color w:val="222222"/>
          <w:rtl/>
        </w:rPr>
        <w:br/>
        <w:t>בכל מקרה אשר הזוכה יקבל אישור להתקין רכיב תוכנה או מערכת מידע נוספת שאינה מערכת מדף – עליו לעמוד בדרישות אבטחת מידע פרטניות אשר יושתו עליו, וזאת בהתאם לצורך.</w:t>
      </w:r>
      <w:r>
        <w:rPr>
          <w:rFonts w:ascii="David" w:hAnsi="David" w:cs="David"/>
          <w:color w:val="222222"/>
          <w:rtl/>
        </w:rPr>
        <w:br/>
      </w:r>
      <w:r>
        <w:rPr>
          <w:rFonts w:ascii="David" w:hAnsi="David" w:cs="David"/>
          <w:b/>
          <w:bCs/>
          <w:color w:val="222222"/>
          <w:rtl/>
        </w:rPr>
        <w:t>מסמך זה אינו כולל דרישות אבטחת מידע למערכת שאינה מערכת מדף.</w:t>
      </w:r>
    </w:p>
    <w:p w14:paraId="0C6622BC" w14:textId="77777777" w:rsidR="004D374F" w:rsidRDefault="004D374F" w:rsidP="004D374F">
      <w:pPr>
        <w:pStyle w:val="m-6384238554758463524msolistparagraph"/>
        <w:shd w:val="clear" w:color="auto" w:fill="FFFFFF"/>
        <w:bidi/>
        <w:spacing w:before="0" w:beforeAutospacing="0" w:after="140" w:afterAutospacing="0" w:line="330" w:lineRule="atLeast"/>
        <w:ind w:left="720"/>
        <w:rPr>
          <w:rFonts w:ascii="Calibri" w:hAnsi="Calibri" w:cs="Calibri"/>
          <w:color w:val="222222"/>
          <w:sz w:val="22"/>
          <w:szCs w:val="22"/>
          <w:rtl/>
        </w:rPr>
      </w:pPr>
      <w:r>
        <w:rPr>
          <w:rFonts w:ascii="David" w:hAnsi="David" w:cs="David"/>
          <w:color w:val="222222"/>
          <w:sz w:val="22"/>
          <w:szCs w:val="22"/>
        </w:rPr>
        <w:t> </w:t>
      </w:r>
    </w:p>
    <w:p w14:paraId="454F48C2" w14:textId="77777777" w:rsidR="004D374F" w:rsidRDefault="004D374F" w:rsidP="004D374F">
      <w:pPr>
        <w:pStyle w:val="NormalWeb"/>
        <w:shd w:val="clear" w:color="auto" w:fill="FFFFFF"/>
        <w:bidi/>
        <w:spacing w:line="293" w:lineRule="atLeast"/>
        <w:ind w:left="360"/>
        <w:rPr>
          <w:rFonts w:ascii="Arial" w:hAnsi="Arial" w:cs="Arial"/>
          <w:color w:val="222222"/>
          <w:rtl/>
        </w:rPr>
      </w:pPr>
      <w:bookmarkStart w:id="936" w:name="m_-6384238554758463524_H3_הגדרות_ומושגים"/>
      <w:r>
        <w:rPr>
          <w:rFonts w:ascii="David" w:hAnsi="David" w:cs="David"/>
          <w:color w:val="222222"/>
          <w:rtl/>
        </w:rPr>
        <w:t>2.</w:t>
      </w:r>
      <w:r>
        <w:rPr>
          <w:color w:val="222222"/>
          <w:sz w:val="14"/>
          <w:szCs w:val="14"/>
          <w:rtl/>
        </w:rPr>
        <w:t>       </w:t>
      </w:r>
      <w:r>
        <w:rPr>
          <w:rFonts w:ascii="David" w:hAnsi="David" w:cs="David"/>
          <w:color w:val="222222"/>
          <w:u w:val="single"/>
          <w:rtl/>
        </w:rPr>
        <w:t>הגדרות ומושגים:</w:t>
      </w:r>
      <w:bookmarkEnd w:id="936"/>
    </w:p>
    <w:tbl>
      <w:tblPr>
        <w:bidiVisual/>
        <w:tblW w:w="8531" w:type="dxa"/>
        <w:tblInd w:w="729" w:type="dxa"/>
        <w:tblCellMar>
          <w:left w:w="0" w:type="dxa"/>
          <w:right w:w="0" w:type="dxa"/>
        </w:tblCellMar>
        <w:tblLook w:val="0400" w:firstRow="0" w:lastRow="0" w:firstColumn="0" w:lastColumn="0" w:noHBand="0" w:noVBand="1"/>
        <w:tblCaption w:val="DHR00"/>
        <w:tblDescription w:val="Layout Table"/>
      </w:tblPr>
      <w:tblGrid>
        <w:gridCol w:w="1447"/>
        <w:gridCol w:w="7084"/>
      </w:tblGrid>
      <w:tr w:rsidR="004D374F" w14:paraId="0FACB506" w14:textId="77777777" w:rsidTr="00EA4478">
        <w:trPr>
          <w:cantSplit/>
        </w:trPr>
        <w:tc>
          <w:tcPr>
            <w:tcW w:w="14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DA718BD" w14:textId="77777777" w:rsidR="004D374F" w:rsidRDefault="004D374F">
            <w:pPr>
              <w:spacing w:after="140" w:line="293" w:lineRule="atLeast"/>
              <w:rPr>
                <w:rFonts w:cs="Times New Roman"/>
                <w:rtl/>
              </w:rPr>
            </w:pPr>
            <w:r>
              <w:rPr>
                <w:rFonts w:hint="cs"/>
                <w:b/>
                <w:bCs/>
                <w:rtl/>
              </w:rPr>
              <w:t>מושג</w:t>
            </w:r>
          </w:p>
        </w:tc>
        <w:tc>
          <w:tcPr>
            <w:tcW w:w="70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6CD177" w14:textId="77777777" w:rsidR="004D374F" w:rsidRDefault="004D374F">
            <w:pPr>
              <w:spacing w:after="140" w:line="293" w:lineRule="atLeast"/>
              <w:rPr>
                <w:rtl/>
              </w:rPr>
            </w:pPr>
            <w:r>
              <w:rPr>
                <w:rFonts w:hint="cs"/>
                <w:b/>
                <w:bCs/>
                <w:rtl/>
              </w:rPr>
              <w:t>הגדרה</w:t>
            </w:r>
          </w:p>
        </w:tc>
      </w:tr>
      <w:tr w:rsidR="004D374F" w14:paraId="02E82705"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A96525" w14:textId="77777777" w:rsidR="004D374F" w:rsidRDefault="004D374F">
            <w:pPr>
              <w:spacing w:after="140" w:line="293" w:lineRule="atLeast"/>
              <w:rPr>
                <w:rtl/>
              </w:rPr>
            </w:pPr>
            <w:r>
              <w:rPr>
                <w:rFonts w:hint="cs"/>
                <w:rtl/>
              </w:rPr>
              <w:t>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509A1E99" w14:textId="77777777" w:rsidR="004D374F" w:rsidRDefault="004D374F">
            <w:pPr>
              <w:spacing w:line="293" w:lineRule="atLeast"/>
              <w:ind w:left="360"/>
              <w:rPr>
                <w:rtl/>
              </w:rPr>
            </w:pPr>
            <w:r>
              <w:rPr>
                <w:rFonts w:hint="cs"/>
                <w:rtl/>
              </w:rPr>
              <w:t xml:space="preserve">ידיעה, מסמך, תכתובת, תוכנית, נתון, מודל, חוות דעת, מסקנה וכל דבר אחר כיו"ב הקשור ו/או הנוגע למתן השירותים, לרבות מידע הנוגע לצנעת הפרט של עובדי המשרד או האזרח, </w:t>
            </w:r>
            <w:proofErr w:type="spellStart"/>
            <w:r>
              <w:rPr>
                <w:rFonts w:hint="cs"/>
                <w:rtl/>
              </w:rPr>
              <w:t>בכתובין</w:t>
            </w:r>
            <w:proofErr w:type="spellEnd"/>
            <w:r>
              <w:rPr>
                <w:rFonts w:hint="cs"/>
                <w:rtl/>
              </w:rPr>
              <w:t>,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4394AB9F" w14:textId="77777777" w:rsidR="004D374F" w:rsidRDefault="004D374F">
            <w:pPr>
              <w:spacing w:after="58" w:line="293" w:lineRule="atLeast"/>
              <w:ind w:left="1440" w:right="588"/>
              <w:rPr>
                <w:rtl/>
              </w:rPr>
            </w:pPr>
            <w:r>
              <w:rPr>
                <w:rFonts w:ascii="Symbol" w:hAnsi="Symbol"/>
              </w:rPr>
              <w:t></w:t>
            </w:r>
            <w:r>
              <w:rPr>
                <w:sz w:val="14"/>
                <w:szCs w:val="14"/>
                <w:rtl/>
              </w:rPr>
              <w:t>         </w:t>
            </w:r>
            <w:r>
              <w:rPr>
                <w:rFonts w:hint="cs"/>
                <w:rtl/>
              </w:rPr>
              <w:t>שלמות מידע - זהות הנתונים במאגר מידע למקור שממנו נשאבו, בלא ששונו ,נמסרו או הושמדו ללא רשות כדין.</w:t>
            </w:r>
          </w:p>
          <w:p w14:paraId="3988DD03" w14:textId="77777777" w:rsidR="004D374F" w:rsidRDefault="004D374F">
            <w:pPr>
              <w:pStyle w:val="m-6384238554758463524msolistparagraph"/>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סודיות המידע - חשיפת המידע לגורמים לא מורשים.</w:t>
            </w:r>
          </w:p>
          <w:p w14:paraId="5293854B" w14:textId="77777777" w:rsidR="004D374F" w:rsidRDefault="004D374F">
            <w:pPr>
              <w:spacing w:after="106" w:line="293" w:lineRule="atLeast"/>
              <w:ind w:left="1440" w:right="588"/>
              <w:rPr>
                <w:rFonts w:cs="Times New Roman"/>
                <w:rtl/>
              </w:rPr>
            </w:pPr>
            <w:r>
              <w:rPr>
                <w:rFonts w:ascii="Symbol" w:hAnsi="Symbol"/>
              </w:rPr>
              <w:t></w:t>
            </w:r>
            <w:r>
              <w:rPr>
                <w:sz w:val="14"/>
                <w:szCs w:val="14"/>
                <w:rtl/>
              </w:rPr>
              <w:t>         </w:t>
            </w:r>
            <w:r>
              <w:rPr>
                <w:rFonts w:hint="cs"/>
                <w:rtl/>
              </w:rPr>
              <w:t>זמינות המידע - שמירה על נגישות למידע באופן רציף</w:t>
            </w:r>
          </w:p>
          <w:p w14:paraId="006D79D9" w14:textId="77777777" w:rsidR="004D374F" w:rsidRDefault="004D374F">
            <w:pPr>
              <w:pStyle w:val="m-6384238554758463524msolistparagraph"/>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מידע מוגן - נתונים על אישיותו של אדם, צנעת אישיותו, מצב בריאותו, מצבו הכלכלי, הכשרתו המקצועית, דעותיו ואמונתו.</w:t>
            </w:r>
          </w:p>
        </w:tc>
      </w:tr>
      <w:tr w:rsidR="004D374F" w14:paraId="40E7AA42"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2D8C3D" w14:textId="77777777" w:rsidR="004D374F" w:rsidRDefault="004D374F">
            <w:pPr>
              <w:spacing w:after="140" w:line="293" w:lineRule="atLeast"/>
              <w:rPr>
                <w:rFonts w:cs="Times New Roman"/>
                <w:rtl/>
              </w:rPr>
            </w:pPr>
            <w:r>
              <w:rPr>
                <w:rFonts w:hint="cs"/>
                <w:rtl/>
              </w:rPr>
              <w:t>מאגר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3169BF96" w14:textId="77777777" w:rsidR="004D374F" w:rsidRDefault="004D374F">
            <w:pPr>
              <w:spacing w:after="140" w:line="293" w:lineRule="atLeast"/>
              <w:rPr>
                <w:rtl/>
              </w:rPr>
            </w:pPr>
            <w:r>
              <w:rPr>
                <w:rFonts w:hint="cs"/>
                <w:rtl/>
              </w:rPr>
              <w:t>אוסף נתוני מידע המוחזק באמצעי מגנטי או אופטי (ובכלל זה מערכת מחשב) ומיועד לעיבוד ממוחשב.</w:t>
            </w:r>
          </w:p>
        </w:tc>
      </w:tr>
      <w:tr w:rsidR="004D374F" w14:paraId="39771CF1"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7B701F" w14:textId="77777777" w:rsidR="004D374F" w:rsidRDefault="004D374F">
            <w:pPr>
              <w:spacing w:after="140" w:line="293" w:lineRule="atLeast"/>
              <w:rPr>
                <w:rtl/>
              </w:rPr>
            </w:pPr>
            <w:r>
              <w:rPr>
                <w:rFonts w:hint="cs"/>
                <w:rtl/>
              </w:rPr>
              <w:t>מנהל המאגר</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248911A8" w14:textId="77777777" w:rsidR="004D374F" w:rsidRDefault="004D374F">
            <w:pPr>
              <w:spacing w:after="140" w:line="293" w:lineRule="atLeast"/>
              <w:rPr>
                <w:rtl/>
              </w:rPr>
            </w:pPr>
            <w:r>
              <w:rPr>
                <w:rFonts w:hint="cs"/>
                <w:rtl/>
              </w:rPr>
              <w:t>מנהל פעיל של גוף שבבעלותו או בהחזקתו מאגר מידע או מי שמנהל כאמור הסמיכו לעניין.</w:t>
            </w:r>
          </w:p>
        </w:tc>
      </w:tr>
      <w:tr w:rsidR="004D374F" w14:paraId="599C98E8"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9E2B42" w14:textId="77777777" w:rsidR="004D374F" w:rsidRDefault="004D374F">
            <w:pPr>
              <w:spacing w:after="140" w:line="293" w:lineRule="atLeast"/>
              <w:rPr>
                <w:rtl/>
              </w:rPr>
            </w:pPr>
            <w:r>
              <w:rPr>
                <w:rFonts w:hint="cs"/>
                <w:rtl/>
              </w:rPr>
              <w:t>הממונה על אבטחת המידע בצד הספק</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33EE576C" w14:textId="77777777" w:rsidR="004D374F" w:rsidRDefault="004D374F">
            <w:pPr>
              <w:spacing w:after="140" w:line="293" w:lineRule="atLeast"/>
              <w:rPr>
                <w:rtl/>
              </w:rPr>
            </w:pPr>
            <w:r>
              <w:rPr>
                <w:rFonts w:hint="cs"/>
                <w:rtl/>
              </w:rPr>
              <w:t>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tc>
      </w:tr>
      <w:tr w:rsidR="004D374F" w14:paraId="2AA999C3"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A2F1D7" w14:textId="77777777" w:rsidR="004D374F" w:rsidRDefault="004D374F">
            <w:pPr>
              <w:spacing w:after="140" w:line="293" w:lineRule="atLeast"/>
              <w:rPr>
                <w:rtl/>
              </w:rPr>
            </w:pPr>
            <w:r>
              <w:rPr>
                <w:rFonts w:hint="cs"/>
                <w:rtl/>
              </w:rPr>
              <w:t>נכסי המידע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7124C515" w14:textId="77777777" w:rsidR="004D374F" w:rsidRDefault="004D374F">
            <w:pPr>
              <w:spacing w:after="140" w:line="293" w:lineRule="atLeast"/>
              <w:rPr>
                <w:rtl/>
              </w:rPr>
            </w:pPr>
            <w:r>
              <w:rPr>
                <w:rFonts w:hint="cs"/>
                <w:rtl/>
              </w:rPr>
              <w:t>כל המידע, מאגרי המידע, נתון אחר או ציוד של המשרד אשר משמש לצורך פעילות המאגר לצורך הפעלת המכרז.</w:t>
            </w:r>
          </w:p>
        </w:tc>
      </w:tr>
      <w:tr w:rsidR="004D374F" w14:paraId="5E8010FA"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7C8D4E" w14:textId="77777777" w:rsidR="004D374F" w:rsidRDefault="004D374F">
            <w:pPr>
              <w:spacing w:after="140" w:line="293" w:lineRule="atLeast"/>
              <w:rPr>
                <w:rtl/>
              </w:rPr>
            </w:pPr>
            <w:r>
              <w:rPr>
                <w:rFonts w:hint="cs"/>
                <w:rtl/>
              </w:rPr>
              <w:t>מערכות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045BD69" w14:textId="77777777" w:rsidR="004D374F" w:rsidRDefault="004D374F">
            <w:pPr>
              <w:spacing w:after="140" w:line="293" w:lineRule="atLeast"/>
              <w:rPr>
                <w:rtl/>
              </w:rPr>
            </w:pPr>
            <w:r>
              <w:rPr>
                <w:rFonts w:hint="cs"/>
                <w:rtl/>
              </w:rPr>
              <w:t>כלל הציוד הממוכן התומך בעיבוד והצגת המידע של המשרד הכולל בין השאר:</w:t>
            </w:r>
            <w:r>
              <w:rPr>
                <w:rFonts w:hint="cs"/>
                <w:rtl/>
              </w:rPr>
              <w:br/>
              <w:t>שרתים, מחשבים נייחים וניידים, ציוד תקשורת, ציוד אבטחת מידע ועוד.</w:t>
            </w:r>
          </w:p>
        </w:tc>
      </w:tr>
      <w:tr w:rsidR="004D374F" w14:paraId="1CA145A4"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182A9F" w14:textId="77777777" w:rsidR="004D374F" w:rsidRDefault="004D374F">
            <w:pPr>
              <w:spacing w:after="140" w:line="293" w:lineRule="atLeast"/>
              <w:rPr>
                <w:rtl/>
              </w:rPr>
            </w:pPr>
            <w:r>
              <w:rPr>
                <w:rFonts w:hint="cs"/>
                <w:rtl/>
              </w:rPr>
              <w:t>משתמשי מאגר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242813DE" w14:textId="77777777" w:rsidR="004D374F" w:rsidRDefault="004D374F">
            <w:pPr>
              <w:pStyle w:val="m-6384238554758463524msolistparagraph"/>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כל בעל תפקיד אצל הספק, הנדרש מתוקף תפקידו להשתמש במידע אשר נצבר במאגרי המידע של המשרד המצויים אצל הספק, או שיש לספק גישה אליהם.</w:t>
            </w:r>
          </w:p>
          <w:p w14:paraId="308EFA1A" w14:textId="77777777" w:rsidR="004D374F" w:rsidRDefault="004D374F">
            <w:pPr>
              <w:pStyle w:val="m-6384238554758463524msolistparagraph"/>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בעלי תפקידים במשרד המקבלים במסגרת תפקידם דוחות ומידע המופקים ממאגרי מידע של המשרד המצויים בידי הספק או שיש להם גישה אליהם.</w:t>
            </w:r>
          </w:p>
          <w:p w14:paraId="781D71BD" w14:textId="77777777" w:rsidR="004D374F" w:rsidRDefault="004D374F">
            <w:pPr>
              <w:spacing w:after="14" w:line="293" w:lineRule="atLeast"/>
              <w:ind w:left="1440"/>
              <w:rPr>
                <w:rFonts w:cs="Times New Roman"/>
                <w:rtl/>
              </w:rPr>
            </w:pPr>
            <w:r>
              <w:rPr>
                <w:rFonts w:ascii="Symbol" w:hAnsi="Symbol"/>
              </w:rPr>
              <w:t></w:t>
            </w:r>
            <w:r>
              <w:rPr>
                <w:sz w:val="14"/>
                <w:szCs w:val="14"/>
                <w:rtl/>
              </w:rPr>
              <w:t>         </w:t>
            </w:r>
            <w:r>
              <w:rPr>
                <w:rFonts w:hint="cs"/>
                <w:rtl/>
              </w:rPr>
              <w:t>מערכות משיקות (צד שלישי) העושות שימוש במידע הנכלל במאגרי המידע של המשרד והמצויים בידי הספק.</w:t>
            </w:r>
          </w:p>
        </w:tc>
      </w:tr>
      <w:tr w:rsidR="004D374F" w14:paraId="435085D7"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F9604B" w14:textId="77777777" w:rsidR="004D374F" w:rsidRDefault="004D374F">
            <w:pPr>
              <w:spacing w:after="140" w:line="293" w:lineRule="atLeast"/>
              <w:rPr>
                <w:rtl/>
              </w:rPr>
            </w:pPr>
            <w:r>
              <w:rPr>
                <w:rFonts w:hint="cs"/>
                <w:rtl/>
              </w:rPr>
              <w:t>אבטחה פיסית</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06F01489" w14:textId="77777777" w:rsidR="004D374F" w:rsidRDefault="004D374F">
            <w:pPr>
              <w:spacing w:after="140" w:line="293" w:lineRule="atLeast"/>
              <w:rPr>
                <w:rtl/>
              </w:rPr>
            </w:pPr>
            <w:r>
              <w:rPr>
                <w:rFonts w:hint="cs"/>
                <w:rtl/>
              </w:rPr>
              <w:t>האמצעים הפיזיים הנדרשים להגנה על ציוד המחשוב, לגישה למידע של המשרד ולשרידות המערכות הממוחשבות המכילות את מאגרי המידע.</w:t>
            </w:r>
          </w:p>
        </w:tc>
      </w:tr>
      <w:tr w:rsidR="004D374F" w14:paraId="015181AE"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2B5A2F" w14:textId="77777777" w:rsidR="004D374F" w:rsidRDefault="004D374F">
            <w:pPr>
              <w:spacing w:after="140" w:line="293" w:lineRule="atLeast"/>
              <w:rPr>
                <w:rtl/>
              </w:rPr>
            </w:pPr>
            <w:r>
              <w:rPr>
                <w:rFonts w:hint="cs"/>
                <w:rtl/>
              </w:rPr>
              <w:t>התקן נייד</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312F5EB8" w14:textId="77777777" w:rsidR="004D374F" w:rsidRDefault="004D374F">
            <w:pPr>
              <w:spacing w:after="140" w:line="293" w:lineRule="atLeast"/>
              <w:rPr>
                <w:rtl/>
              </w:rPr>
            </w:pPr>
            <w:r>
              <w:rPr>
                <w:rFonts w:hint="cs"/>
                <w:rtl/>
              </w:rPr>
              <w:t xml:space="preserve">מחשב המיועד לשימוש נייד ובכלל זה טלפון נייד כהגדרתו בחוק התקשורת (בזק ושידורים) </w:t>
            </w:r>
            <w:proofErr w:type="spellStart"/>
            <w:r>
              <w:rPr>
                <w:rFonts w:hint="cs"/>
                <w:rtl/>
              </w:rPr>
              <w:t>התשמ"ב</w:t>
            </w:r>
            <w:proofErr w:type="spellEnd"/>
            <w:r>
              <w:rPr>
                <w:rFonts w:hint="cs"/>
                <w:rtl/>
              </w:rPr>
              <w:t xml:space="preserve"> - </w:t>
            </w:r>
            <w:r>
              <w:rPr>
                <w:rFonts w:ascii="David" w:hAnsi="David"/>
              </w:rPr>
              <w:t>1982</w:t>
            </w:r>
            <w:r>
              <w:rPr>
                <w:rFonts w:hint="cs"/>
                <w:rtl/>
              </w:rPr>
              <w:t> ו/או מצע אחר המשמש לאחסון חומר מחשב.</w:t>
            </w:r>
          </w:p>
        </w:tc>
      </w:tr>
      <w:tr w:rsidR="004D374F" w14:paraId="0360BAEE"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E8A99B" w14:textId="77777777" w:rsidR="004D374F" w:rsidRDefault="004D374F">
            <w:pPr>
              <w:spacing w:after="140" w:line="293" w:lineRule="atLeast"/>
              <w:rPr>
                <w:rtl/>
              </w:rPr>
            </w:pPr>
            <w:r>
              <w:rPr>
                <w:rFonts w:hint="cs"/>
                <w:rtl/>
              </w:rPr>
              <w:t>סיווג המידע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2EBF7E65" w14:textId="77777777" w:rsidR="004D374F" w:rsidRDefault="004D374F">
            <w:pPr>
              <w:spacing w:after="140" w:line="293" w:lineRule="atLeast"/>
              <w:rPr>
                <w:rtl/>
              </w:rPr>
            </w:pPr>
            <w:r>
              <w:rPr>
                <w:rFonts w:hint="cs"/>
                <w:rtl/>
              </w:rPr>
              <w:t>הקניית הגדרת רגישות למידע, בהתבסס על העקרונות שהוגדרו על ידי המשרד.</w:t>
            </w:r>
          </w:p>
        </w:tc>
      </w:tr>
      <w:tr w:rsidR="004D374F" w14:paraId="26617BAD"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EFEA35" w14:textId="77777777" w:rsidR="004D374F" w:rsidRDefault="004D374F">
            <w:pPr>
              <w:spacing w:after="140" w:line="293" w:lineRule="atLeast"/>
              <w:rPr>
                <w:rtl/>
              </w:rPr>
            </w:pPr>
            <w:r>
              <w:rPr>
                <w:rFonts w:hint="cs"/>
                <w:rtl/>
              </w:rPr>
              <w:t>נזק למידע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7EF8B5C0" w14:textId="77777777" w:rsidR="004D374F" w:rsidRDefault="004D374F">
            <w:pPr>
              <w:spacing w:after="140" w:line="293" w:lineRule="atLeast"/>
              <w:rPr>
                <w:rtl/>
              </w:rPr>
            </w:pPr>
            <w:r>
              <w:rPr>
                <w:rFonts w:hint="cs"/>
                <w:rtl/>
              </w:rPr>
              <w:t>פגיעה בסודיות, בשלמות וזמינות המידע בבעלותו של המשרד.</w:t>
            </w:r>
          </w:p>
        </w:tc>
      </w:tr>
      <w:tr w:rsidR="004D374F" w14:paraId="67ABF6AF"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D273E4" w14:textId="77777777" w:rsidR="004D374F" w:rsidRDefault="004D374F">
            <w:pPr>
              <w:spacing w:after="140" w:line="293" w:lineRule="atLeast"/>
              <w:rPr>
                <w:rtl/>
              </w:rPr>
            </w:pPr>
            <w:r>
              <w:rPr>
                <w:rFonts w:hint="cs"/>
                <w:rtl/>
              </w:rPr>
              <w:t>אבטחת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8B4B5B7" w14:textId="77777777" w:rsidR="004D374F" w:rsidRDefault="004D374F">
            <w:pPr>
              <w:spacing w:after="140" w:line="293" w:lineRule="atLeast"/>
              <w:rPr>
                <w:rtl/>
              </w:rPr>
            </w:pPr>
            <w:r>
              <w:rPr>
                <w:rFonts w:hint="cs"/>
                <w:rtl/>
              </w:rPr>
              <w:t>הגנה על סודיות, שלמות וזמינות המידע בבעלותו של המשרד, הגנה על המידע מפני חשיפה, שימוש או העתקה, והכל ללא רשות כדין.</w:t>
            </w:r>
          </w:p>
        </w:tc>
      </w:tr>
      <w:tr w:rsidR="004D374F" w14:paraId="46A9E330"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23832C" w14:textId="77777777" w:rsidR="004D374F" w:rsidRDefault="004D374F">
            <w:pPr>
              <w:spacing w:after="140" w:line="293" w:lineRule="atLeast"/>
              <w:rPr>
                <w:rtl/>
              </w:rPr>
            </w:pPr>
            <w:r>
              <w:rPr>
                <w:rFonts w:hint="cs"/>
                <w:rtl/>
              </w:rPr>
              <w:t>אירוע במ"מ / אירוע בטחון מערכות מחשב</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2C6C0288" w14:textId="77777777" w:rsidR="004D374F" w:rsidRDefault="004D374F">
            <w:pPr>
              <w:spacing w:after="140" w:line="293" w:lineRule="atLeast"/>
              <w:rPr>
                <w:rtl/>
              </w:rPr>
            </w:pPr>
            <w:r>
              <w:rPr>
                <w:rFonts w:hint="cs"/>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4D374F" w14:paraId="7B2DBCF6" w14:textId="77777777" w:rsidTr="00EA4478">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7D82B9" w14:textId="77777777" w:rsidR="004D374F" w:rsidRDefault="004D374F">
            <w:pPr>
              <w:spacing w:after="140" w:line="293" w:lineRule="atLeast"/>
              <w:rPr>
                <w:rtl/>
              </w:rPr>
            </w:pPr>
            <w:r>
              <w:rPr>
                <w:rFonts w:hint="cs"/>
                <w:rtl/>
              </w:rPr>
              <w:t>מיקור חוץ</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300CEEB1" w14:textId="77777777" w:rsidR="004D374F" w:rsidRDefault="004D374F">
            <w:pPr>
              <w:spacing w:after="140" w:line="293" w:lineRule="atLeast"/>
              <w:rPr>
                <w:rtl/>
              </w:rPr>
            </w:pPr>
            <w:r>
              <w:rPr>
                <w:rFonts w:hint="cs"/>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24B72035" w14:textId="77777777" w:rsidR="004D374F" w:rsidRDefault="004D374F" w:rsidP="004D374F">
      <w:pPr>
        <w:shd w:val="clear" w:color="auto" w:fill="FFFFFF"/>
        <w:spacing w:after="140" w:line="293" w:lineRule="atLeast"/>
        <w:rPr>
          <w:rFonts w:ascii="Arial" w:hAnsi="Arial" w:cs="Arial"/>
          <w:color w:val="222222"/>
          <w:rtl/>
        </w:rPr>
      </w:pPr>
      <w:r>
        <w:rPr>
          <w:rFonts w:ascii="David" w:hAnsi="David"/>
          <w:color w:val="222222"/>
          <w:rtl/>
        </w:rPr>
        <w:t> </w:t>
      </w:r>
    </w:p>
    <w:p w14:paraId="205B4807" w14:textId="77777777" w:rsidR="004D374F" w:rsidRDefault="004D374F" w:rsidP="004D374F">
      <w:pPr>
        <w:pStyle w:val="NormalWeb"/>
        <w:shd w:val="clear" w:color="auto" w:fill="FFFFFF"/>
        <w:bidi/>
        <w:spacing w:after="140" w:afterAutospacing="0" w:line="293" w:lineRule="atLeast"/>
        <w:ind w:left="360"/>
        <w:rPr>
          <w:rFonts w:ascii="Arial" w:hAnsi="Arial" w:cs="Arial"/>
          <w:color w:val="222222"/>
          <w:rtl/>
        </w:rPr>
      </w:pPr>
      <w:bookmarkStart w:id="937" w:name="m_-6384238554758463524_H3_עמידה_בדרישות_"/>
      <w:r>
        <w:rPr>
          <w:rFonts w:ascii="David" w:hAnsi="David" w:cs="David"/>
          <w:color w:val="222222"/>
          <w:rtl/>
        </w:rPr>
        <w:t>3.</w:t>
      </w:r>
      <w:r>
        <w:rPr>
          <w:color w:val="222222"/>
          <w:sz w:val="14"/>
          <w:szCs w:val="14"/>
          <w:rtl/>
        </w:rPr>
        <w:t>       </w:t>
      </w:r>
      <w:r>
        <w:rPr>
          <w:rFonts w:ascii="David" w:hAnsi="David" w:cs="David"/>
          <w:color w:val="222222"/>
          <w:u w:val="single"/>
          <w:rtl/>
        </w:rPr>
        <w:t>עמידה בדרישות החוק:</w:t>
      </w:r>
      <w:bookmarkEnd w:id="937"/>
    </w:p>
    <w:p w14:paraId="68E705EA"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3.1.</w:t>
      </w:r>
      <w:r>
        <w:rPr>
          <w:color w:val="222222"/>
          <w:sz w:val="14"/>
          <w:szCs w:val="14"/>
          <w:rtl/>
        </w:rPr>
        <w:t>     </w:t>
      </w:r>
      <w:r>
        <w:rPr>
          <w:rFonts w:ascii="David" w:hAnsi="David" w:cs="David"/>
          <w:color w:val="222222"/>
          <w:rtl/>
        </w:rPr>
        <w:t xml:space="preserve">על הספק וגם על ספק התפעול והסליקה לעמוד בתקנות הגנת הפרטיות </w:t>
      </w:r>
      <w:proofErr w:type="spellStart"/>
      <w:r>
        <w:rPr>
          <w:rFonts w:ascii="David" w:hAnsi="David" w:cs="David"/>
          <w:color w:val="222222"/>
          <w:rtl/>
        </w:rPr>
        <w:t>התשע"ז</w:t>
      </w:r>
      <w:proofErr w:type="spellEnd"/>
      <w:r>
        <w:rPr>
          <w:rFonts w:ascii="David" w:hAnsi="David" w:cs="David"/>
          <w:color w:val="222222"/>
          <w:rtl/>
        </w:rPr>
        <w:t xml:space="preserve"> 2017, בכל הקשור לניהול ורישום מאגרי מידע, ככל שהמידע שייצבר במערכת יעבור את הסף המוגדר בדרישות התקנות והחוק (מבחינת סוג השדות וכמות השדות).</w:t>
      </w:r>
    </w:p>
    <w:p w14:paraId="01DAC5E4" w14:textId="77777777" w:rsidR="004D374F" w:rsidRDefault="004D374F" w:rsidP="004D374F">
      <w:pPr>
        <w:shd w:val="clear" w:color="auto" w:fill="FFFFFF"/>
        <w:spacing w:after="140" w:line="293" w:lineRule="atLeast"/>
        <w:rPr>
          <w:rFonts w:ascii="Arial" w:hAnsi="Arial" w:cs="Arial"/>
          <w:color w:val="222222"/>
          <w:rtl/>
        </w:rPr>
      </w:pPr>
      <w:r>
        <w:rPr>
          <w:rFonts w:ascii="David" w:hAnsi="David"/>
          <w:color w:val="222222"/>
        </w:rPr>
        <w:t> </w:t>
      </w:r>
    </w:p>
    <w:p w14:paraId="40E6742D" w14:textId="77777777" w:rsidR="004D374F" w:rsidRDefault="004D374F" w:rsidP="004D374F">
      <w:pPr>
        <w:pStyle w:val="NormalWeb"/>
        <w:shd w:val="clear" w:color="auto" w:fill="FFFFFF"/>
        <w:bidi/>
        <w:spacing w:after="140" w:afterAutospacing="0" w:line="293" w:lineRule="atLeast"/>
        <w:ind w:left="360"/>
        <w:rPr>
          <w:rFonts w:ascii="Arial" w:hAnsi="Arial" w:cs="Arial"/>
          <w:color w:val="222222"/>
          <w:rtl/>
        </w:rPr>
      </w:pPr>
      <w:bookmarkStart w:id="938" w:name="m_-6384238554758463524_H3_שמירה_על_סודיו"/>
      <w:r>
        <w:rPr>
          <w:rFonts w:ascii="David" w:hAnsi="David" w:cs="David"/>
          <w:color w:val="222222"/>
          <w:rtl/>
        </w:rPr>
        <w:t>4.</w:t>
      </w:r>
      <w:r>
        <w:rPr>
          <w:color w:val="222222"/>
          <w:sz w:val="14"/>
          <w:szCs w:val="14"/>
          <w:rtl/>
        </w:rPr>
        <w:t>       </w:t>
      </w:r>
      <w:r>
        <w:rPr>
          <w:rFonts w:ascii="David" w:hAnsi="David" w:cs="David"/>
          <w:color w:val="222222"/>
          <w:u w:val="single"/>
          <w:rtl/>
        </w:rPr>
        <w:t xml:space="preserve">שמירה על סודיות ופרטיות בכל הקשור למסמכים המתקבלים מהמשרד או עבור מסמכים המועלים למערכת ע"י </w:t>
      </w:r>
      <w:proofErr w:type="spellStart"/>
      <w:r>
        <w:rPr>
          <w:rFonts w:ascii="David" w:hAnsi="David" w:cs="David"/>
          <w:color w:val="222222"/>
          <w:u w:val="single"/>
          <w:rtl/>
        </w:rPr>
        <w:t>משתמשיה</w:t>
      </w:r>
      <w:proofErr w:type="spellEnd"/>
      <w:r>
        <w:rPr>
          <w:rFonts w:ascii="David" w:hAnsi="David" w:cs="David"/>
          <w:color w:val="222222"/>
          <w:u w:val="single"/>
          <w:rtl/>
        </w:rPr>
        <w:t>:</w:t>
      </w:r>
      <w:bookmarkEnd w:id="938"/>
    </w:p>
    <w:p w14:paraId="6403AC9A" w14:textId="10AB09D8"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w:t>
      </w:r>
      <w:r>
        <w:rPr>
          <w:color w:val="222222"/>
          <w:sz w:val="14"/>
          <w:szCs w:val="14"/>
          <w:rtl/>
        </w:rPr>
        <w:t>        </w:t>
      </w:r>
      <w:r>
        <w:rPr>
          <w:rFonts w:ascii="David" w:hAnsi="David" w:cs="David"/>
          <w:color w:val="222222"/>
          <w:rtl/>
        </w:rPr>
        <w:t xml:space="preserve">הספק מתחייב לעמוד בהוראות חוק המחשבים , </w:t>
      </w:r>
      <w:proofErr w:type="spellStart"/>
      <w:r>
        <w:rPr>
          <w:rFonts w:ascii="David" w:hAnsi="David" w:cs="David"/>
          <w:color w:val="222222"/>
          <w:rtl/>
        </w:rPr>
        <w:t>התשנ"ה</w:t>
      </w:r>
      <w:proofErr w:type="spellEnd"/>
      <w:r>
        <w:rPr>
          <w:rFonts w:ascii="David" w:hAnsi="David" w:cs="David"/>
          <w:color w:val="222222"/>
          <w:rtl/>
        </w:rPr>
        <w:t> </w:t>
      </w:r>
      <w:r>
        <w:rPr>
          <w:rFonts w:ascii="David" w:hAnsi="David" w:cs="David"/>
          <w:color w:val="222222"/>
        </w:rPr>
        <w:t>1995</w:t>
      </w:r>
      <w:r>
        <w:rPr>
          <w:rFonts w:ascii="David" w:hAnsi="David" w:cs="David"/>
          <w:color w:val="222222"/>
          <w:rtl/>
        </w:rPr>
        <w:t xml:space="preserve"> – דיני הגנת הפרטיות ובכללם חוק הגנת הפרטיות , </w:t>
      </w:r>
      <w:proofErr w:type="spellStart"/>
      <w:r>
        <w:rPr>
          <w:rFonts w:ascii="David" w:hAnsi="David" w:cs="David"/>
          <w:color w:val="222222"/>
          <w:rtl/>
        </w:rPr>
        <w:t>התשמ"א</w:t>
      </w:r>
      <w:proofErr w:type="spellEnd"/>
      <w:r>
        <w:rPr>
          <w:rFonts w:ascii="David" w:hAnsi="David" w:cs="David"/>
          <w:color w:val="222222"/>
          <w:rtl/>
        </w:rPr>
        <w:t xml:space="preserve"> - </w:t>
      </w:r>
      <w:r>
        <w:rPr>
          <w:rFonts w:ascii="David" w:hAnsi="David" w:cs="David"/>
          <w:color w:val="222222"/>
        </w:rPr>
        <w:t>1981 </w:t>
      </w:r>
      <w:hyperlink r:id="rId46" w:tgtFrame="_blank" w:tooltip="ותקנות הגנת הפרטיות (אבטחת מידע ) התשע&quot;ז 2017." w:history="1">
        <w:r w:rsidR="00954ED6">
          <w:rPr>
            <w:rStyle w:val="Hyperlink"/>
            <w:rFonts w:ascii="David" w:eastAsiaTheme="majorEastAsia" w:hAnsi="David" w:cs="David"/>
            <w:color w:val="1155CC"/>
            <w:rtl/>
          </w:rPr>
          <w:t xml:space="preserve">ותקנות הגנת הפרטיות (אבטחת מידע ) </w:t>
        </w:r>
        <w:proofErr w:type="spellStart"/>
        <w:r w:rsidR="00954ED6">
          <w:rPr>
            <w:rStyle w:val="Hyperlink"/>
            <w:rFonts w:ascii="David" w:eastAsiaTheme="majorEastAsia" w:hAnsi="David" w:cs="David"/>
            <w:color w:val="1155CC"/>
            <w:rtl/>
          </w:rPr>
          <w:t>התשע"ז</w:t>
        </w:r>
        <w:proofErr w:type="spellEnd"/>
        <w:r w:rsidR="00954ED6">
          <w:rPr>
            <w:rStyle w:val="Hyperlink"/>
            <w:rFonts w:ascii="David" w:eastAsiaTheme="majorEastAsia" w:hAnsi="David" w:cs="David"/>
            <w:color w:val="1155CC"/>
            <w:rtl/>
          </w:rPr>
          <w:t> 2017</w:t>
        </w:r>
        <w:r w:rsidR="00954ED6">
          <w:rPr>
            <w:rStyle w:val="Hyperlink"/>
            <w:rFonts w:ascii="David" w:eastAsiaTheme="majorEastAsia" w:hAnsi="David" w:cs="David"/>
            <w:color w:val="1155CC"/>
          </w:rPr>
          <w:t>.</w:t>
        </w:r>
      </w:hyperlink>
    </w:p>
    <w:p w14:paraId="7C018102"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4.2.</w:t>
      </w:r>
      <w:r>
        <w:rPr>
          <w:color w:val="222222"/>
          <w:sz w:val="14"/>
          <w:szCs w:val="14"/>
          <w:rtl/>
        </w:rPr>
        <w:t>        </w:t>
      </w:r>
      <w:r>
        <w:rPr>
          <w:rFonts w:ascii="David" w:hAnsi="David" w:cs="David"/>
          <w:color w:val="222222"/>
          <w:rtl/>
        </w:rPr>
        <w:t>הספק מתחייב למלא אחר כל הוראות אבטחת המידע לגבי שמירת מידע כפי שיועברו ע"י המשרד.</w:t>
      </w:r>
    </w:p>
    <w:p w14:paraId="60BF2D99"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4.3.</w:t>
      </w:r>
      <w:r>
        <w:rPr>
          <w:color w:val="222222"/>
          <w:sz w:val="14"/>
          <w:szCs w:val="14"/>
          <w:rtl/>
        </w:rPr>
        <w:t>        </w:t>
      </w:r>
      <w:r>
        <w:rPr>
          <w:rFonts w:ascii="David" w:hAnsi="David" w:cs="David"/>
          <w:color w:val="222222"/>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21453ACC"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4.4.</w:t>
      </w:r>
      <w:r>
        <w:rPr>
          <w:color w:val="222222"/>
          <w:sz w:val="14"/>
          <w:szCs w:val="14"/>
          <w:rtl/>
        </w:rPr>
        <w:t>        </w:t>
      </w:r>
      <w:r>
        <w:rPr>
          <w:rFonts w:ascii="David" w:hAnsi="David" w:cs="David"/>
          <w:color w:val="222222"/>
          <w:rtl/>
        </w:rPr>
        <w:t>באחריות הספק לדאוג לחיסיון, אמינות וזמינות המידע של המשרד שברשותו.</w:t>
      </w:r>
    </w:p>
    <w:p w14:paraId="77ED7361"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4.5.</w:t>
      </w:r>
      <w:r>
        <w:rPr>
          <w:color w:val="222222"/>
          <w:sz w:val="14"/>
          <w:szCs w:val="14"/>
          <w:rtl/>
        </w:rPr>
        <w:t>        </w:t>
      </w:r>
      <w:r>
        <w:rPr>
          <w:rFonts w:ascii="David" w:hAnsi="David" w:cs="David"/>
          <w:color w:val="222222"/>
          <w:rtl/>
        </w:rPr>
        <w:t>הספק יהיה אחראי לכל עקיפה או ניסיון עקיפת מנגנוני אבטחה ובקרות גישה לתשתיות שונות, שיבוצע על ידי מי מהעובדים מטעמו.</w:t>
      </w:r>
    </w:p>
    <w:p w14:paraId="6B70572F"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4.6.</w:t>
      </w:r>
      <w:r>
        <w:rPr>
          <w:color w:val="222222"/>
          <w:sz w:val="14"/>
          <w:szCs w:val="14"/>
          <w:rtl/>
        </w:rPr>
        <w:t>        </w:t>
      </w:r>
      <w:r>
        <w:rPr>
          <w:rFonts w:ascii="David" w:hAnsi="David" w:cs="David"/>
          <w:color w:val="222222"/>
          <w:rtl/>
        </w:rPr>
        <w:t>בעת אירוע אבטחת מידע או אירוע חריג אצל הספק, בו קיים חשד לגבי דלף מידע של המשרד, הספק מחויב להודיע באופן מידי לאיש הקשר מטעם המשרד.</w:t>
      </w:r>
    </w:p>
    <w:p w14:paraId="4FCD8528"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4.7.</w:t>
      </w:r>
      <w:r>
        <w:rPr>
          <w:color w:val="222222"/>
          <w:sz w:val="14"/>
          <w:szCs w:val="14"/>
          <w:rtl/>
        </w:rPr>
        <w:t>        </w:t>
      </w:r>
      <w:r>
        <w:rPr>
          <w:rFonts w:ascii="David" w:hAnsi="David" w:cs="David"/>
          <w:color w:val="222222"/>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1A7A3CB4"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4.8.</w:t>
      </w:r>
      <w:r>
        <w:rPr>
          <w:color w:val="222222"/>
          <w:sz w:val="14"/>
          <w:szCs w:val="14"/>
          <w:rtl/>
        </w:rPr>
        <w:t>        </w:t>
      </w:r>
      <w:r>
        <w:rPr>
          <w:rFonts w:ascii="David" w:hAnsi="David" w:cs="David"/>
          <w:color w:val="222222"/>
          <w:rtl/>
        </w:rPr>
        <w:t>מידע רגיש של המשרד, המסומן בסיווג "מוגבל" ו/או "חסוי" (להלן "מידע מוגבל") המועבר בין המשרד והספק בצורה מקוונת /דיגיטלית ,יהיה בפורמט שאינו מאפשר עריכתו כגון </w:t>
      </w:r>
      <w:r>
        <w:rPr>
          <w:rFonts w:ascii="David" w:hAnsi="David" w:cs="David"/>
          <w:color w:val="222222"/>
        </w:rPr>
        <w:t>PDF</w:t>
      </w:r>
      <w:r>
        <w:rPr>
          <w:rFonts w:ascii="David" w:hAnsi="David" w:cs="David"/>
          <w:color w:val="222222"/>
          <w:rtl/>
        </w:rPr>
        <w:t> (מוגן משינויים ו/או עריכה) וישמר אצל הספק בתצורה זאת. ככל שהמסמך יועבר מוצפן , הרי שהמסמך יישמר אצל הספק בתצורה מוצפנת.</w:t>
      </w:r>
      <w:r>
        <w:rPr>
          <w:rFonts w:ascii="David" w:hAnsi="David" w:cs="David"/>
          <w:color w:val="222222"/>
          <w:rtl/>
        </w:rPr>
        <w:br/>
      </w:r>
      <w:r>
        <w:rPr>
          <w:rFonts w:ascii="David" w:hAnsi="David" w:cs="David"/>
          <w:b/>
          <w:bCs/>
          <w:color w:val="222222"/>
          <w:rtl/>
        </w:rPr>
        <w:t xml:space="preserve">הערה: במסגרת מכרז זה לא מתוכנן להעביר לספק חומר בסיווג בטחוני (שמור / סודי </w:t>
      </w:r>
      <w:proofErr w:type="spellStart"/>
      <w:r>
        <w:rPr>
          <w:rFonts w:ascii="David" w:hAnsi="David" w:cs="David"/>
          <w:b/>
          <w:bCs/>
          <w:color w:val="222222"/>
          <w:rtl/>
        </w:rPr>
        <w:t>וכיוצ"ב</w:t>
      </w:r>
      <w:proofErr w:type="spellEnd"/>
      <w:r>
        <w:rPr>
          <w:rFonts w:ascii="David" w:hAnsi="David" w:cs="David"/>
          <w:b/>
          <w:bCs/>
          <w:color w:val="222222"/>
          <w:rtl/>
        </w:rPr>
        <w:t xml:space="preserve">). במידה וכן, יחולו הנחיות בטחון ייעודיות / נוספות אשר יוגדרו עי </w:t>
      </w:r>
      <w:proofErr w:type="spellStart"/>
      <w:r>
        <w:rPr>
          <w:rFonts w:ascii="David" w:hAnsi="David" w:cs="David"/>
          <w:b/>
          <w:bCs/>
          <w:color w:val="222222"/>
          <w:rtl/>
        </w:rPr>
        <w:t>מנב"ט</w:t>
      </w:r>
      <w:proofErr w:type="spellEnd"/>
      <w:r>
        <w:rPr>
          <w:rFonts w:ascii="David" w:hAnsi="David" w:cs="David"/>
          <w:b/>
          <w:bCs/>
          <w:color w:val="222222"/>
          <w:rtl/>
        </w:rPr>
        <w:t xml:space="preserve"> המשרד.</w:t>
      </w:r>
    </w:p>
    <w:p w14:paraId="5E7791D1"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4.9.</w:t>
      </w:r>
      <w:r>
        <w:rPr>
          <w:color w:val="222222"/>
          <w:sz w:val="14"/>
          <w:szCs w:val="14"/>
          <w:rtl/>
        </w:rPr>
        <w:t>        </w:t>
      </w:r>
      <w:r>
        <w:rPr>
          <w:rFonts w:ascii="David" w:hAnsi="David" w:cs="David"/>
          <w:color w:val="222222"/>
          <w:rtl/>
        </w:rPr>
        <w:t>אין להסיר ממסמכי המשרד המגיעים לספק את סימון המידע "מוגבל/חסוי" המגיע מהמשרד.</w:t>
      </w:r>
    </w:p>
    <w:p w14:paraId="2C21E342"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4.10.</w:t>
      </w:r>
      <w:r>
        <w:rPr>
          <w:color w:val="222222"/>
          <w:sz w:val="14"/>
          <w:szCs w:val="14"/>
          <w:rtl/>
        </w:rPr>
        <w:t>        </w:t>
      </w:r>
      <w:r>
        <w:rPr>
          <w:rFonts w:ascii="David" w:hAnsi="David" w:cs="David"/>
          <w:color w:val="222222"/>
          <w:rtl/>
        </w:rPr>
        <w:t>מידע "מוגבל" יהיה נגיש לעובדי הספק ע"פ הגדרת הצורך לדעת</w:t>
      </w:r>
      <w:r>
        <w:rPr>
          <w:rFonts w:ascii="David" w:hAnsi="David" w:cs="David"/>
          <w:color w:val="222222"/>
        </w:rPr>
        <w:t>Need to Know) </w:t>
      </w:r>
      <w:r>
        <w:rPr>
          <w:rFonts w:ascii="David" w:hAnsi="David" w:cs="David"/>
          <w:color w:val="222222"/>
          <w:rtl/>
        </w:rPr>
        <w:t>) .</w:t>
      </w:r>
    </w:p>
    <w:p w14:paraId="2B1816C5"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4.11.</w:t>
      </w:r>
      <w:r>
        <w:rPr>
          <w:color w:val="222222"/>
          <w:sz w:val="14"/>
          <w:szCs w:val="14"/>
          <w:rtl/>
        </w:rPr>
        <w:t>        </w:t>
      </w:r>
      <w:r>
        <w:rPr>
          <w:rFonts w:ascii="David" w:hAnsi="David" w:cs="David"/>
          <w:color w:val="222222"/>
          <w:rtl/>
        </w:rPr>
        <w:t>הכנת עותקים לצרכי עבודה אצל הספק תיעשה על פי צורך בלבד ותפוצתם תהא בקרב עובדי הספק הנדרשים לעותקים אלו בלבד.</w:t>
      </w:r>
    </w:p>
    <w:p w14:paraId="562E5B75"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4.12.</w:t>
      </w:r>
      <w:r>
        <w:rPr>
          <w:color w:val="222222"/>
          <w:sz w:val="14"/>
          <w:szCs w:val="14"/>
          <w:rtl/>
        </w:rPr>
        <w:t>        </w:t>
      </w:r>
      <w:r>
        <w:rPr>
          <w:rFonts w:ascii="David" w:hAnsi="David" w:cs="David"/>
          <w:color w:val="222222"/>
          <w:rtl/>
        </w:rPr>
        <w:t>חל איסור על הספק להעביר מידע המסומן כ"מוגבל/חסוי " לגורמי צד שלישי.</w:t>
      </w:r>
    </w:p>
    <w:p w14:paraId="4B7773D1"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4.13.</w:t>
      </w:r>
      <w:r>
        <w:rPr>
          <w:color w:val="222222"/>
          <w:sz w:val="14"/>
          <w:szCs w:val="14"/>
          <w:rtl/>
        </w:rPr>
        <w:t>        </w:t>
      </w:r>
      <w:r>
        <w:rPr>
          <w:rFonts w:ascii="David" w:hAnsi="David" w:cs="David"/>
          <w:color w:val="222222"/>
          <w:rtl/>
        </w:rPr>
        <w:t>על הספק ליישם יכולת הגדרה במערכי הניטור לרישום גישה או ניסיונות גישה למידע המוגדר כרגיש.</w:t>
      </w:r>
    </w:p>
    <w:p w14:paraId="40A2EA60"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4.14.</w:t>
      </w:r>
      <w:r>
        <w:rPr>
          <w:color w:val="222222"/>
          <w:sz w:val="14"/>
          <w:szCs w:val="14"/>
          <w:rtl/>
        </w:rPr>
        <w:t>        </w:t>
      </w:r>
      <w:r>
        <w:rPr>
          <w:rFonts w:ascii="David" w:hAnsi="David" w:cs="David"/>
          <w:color w:val="222222"/>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4506295C"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4.15.</w:t>
      </w:r>
      <w:r>
        <w:rPr>
          <w:color w:val="222222"/>
          <w:sz w:val="14"/>
          <w:szCs w:val="14"/>
          <w:rtl/>
        </w:rPr>
        <w:t>        </w:t>
      </w:r>
      <w:r>
        <w:rPr>
          <w:rFonts w:ascii="David" w:hAnsi="David" w:cs="David"/>
          <w:color w:val="222222"/>
          <w:rtl/>
        </w:rPr>
        <w:t>הספק מתחייב להפריד הפרדה מלאה את מאגרי המשרד המצויים בידיו מיתר מאגרי המידע שברשותו.</w:t>
      </w:r>
    </w:p>
    <w:p w14:paraId="186D8903"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4.16.</w:t>
      </w:r>
      <w:r>
        <w:rPr>
          <w:color w:val="222222"/>
          <w:sz w:val="14"/>
          <w:szCs w:val="14"/>
          <w:rtl/>
        </w:rPr>
        <w:t>        </w:t>
      </w:r>
      <w:r>
        <w:rPr>
          <w:rFonts w:ascii="David" w:hAnsi="David" w:cs="David"/>
          <w:color w:val="222222"/>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3D2E02B8" w14:textId="77777777" w:rsidR="004D374F" w:rsidRDefault="004D374F" w:rsidP="004D374F">
      <w:pPr>
        <w:pStyle w:val="NormalWeb"/>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4.17.</w:t>
      </w:r>
      <w:r>
        <w:rPr>
          <w:color w:val="222222"/>
          <w:sz w:val="14"/>
          <w:szCs w:val="14"/>
          <w:rtl/>
        </w:rPr>
        <w:t>        </w:t>
      </w:r>
      <w:r>
        <w:rPr>
          <w:rFonts w:ascii="David" w:hAnsi="David" w:cs="David"/>
          <w:color w:val="222222"/>
          <w:rtl/>
        </w:rPr>
        <w:t>המשרד רשאי לבצע בקרה תהליכית אצל הספק, לאחר תיאום עמו. הספק מתחייב לשתף פעולה עם נציגי המשרד לצורך כך.</w:t>
      </w:r>
    </w:p>
    <w:p w14:paraId="292B2363" w14:textId="77777777" w:rsidR="004D374F" w:rsidRDefault="004D374F" w:rsidP="004D374F">
      <w:pPr>
        <w:pStyle w:val="m-6384238554758463524msolistparagraph"/>
        <w:shd w:val="clear" w:color="auto" w:fill="FFFFFF"/>
        <w:bidi/>
        <w:spacing w:before="0" w:beforeAutospacing="0" w:after="140" w:afterAutospacing="0" w:line="330" w:lineRule="atLeast"/>
        <w:ind w:left="720"/>
        <w:rPr>
          <w:rFonts w:ascii="Calibri" w:hAnsi="Calibri" w:cs="Calibri"/>
          <w:color w:val="222222"/>
          <w:sz w:val="22"/>
          <w:szCs w:val="22"/>
          <w:rtl/>
        </w:rPr>
      </w:pPr>
      <w:r>
        <w:rPr>
          <w:rFonts w:ascii="David" w:hAnsi="David" w:cs="David"/>
          <w:color w:val="222222"/>
          <w:sz w:val="22"/>
          <w:szCs w:val="22"/>
        </w:rPr>
        <w:t> </w:t>
      </w:r>
    </w:p>
    <w:p w14:paraId="76F95EEF" w14:textId="77777777" w:rsidR="004D374F" w:rsidRDefault="004D374F" w:rsidP="004D374F">
      <w:pPr>
        <w:pStyle w:val="NormalWeb"/>
        <w:shd w:val="clear" w:color="auto" w:fill="FFFFFF"/>
        <w:bidi/>
        <w:spacing w:line="293" w:lineRule="atLeast"/>
        <w:ind w:left="360"/>
        <w:rPr>
          <w:rFonts w:ascii="Arial" w:hAnsi="Arial" w:cs="Arial"/>
          <w:color w:val="222222"/>
          <w:rtl/>
        </w:rPr>
      </w:pPr>
      <w:bookmarkStart w:id="939" w:name="m_-6384238554758463524_H3_שימוש_אחזקה_ונ"/>
      <w:r>
        <w:rPr>
          <w:rFonts w:ascii="David" w:hAnsi="David" w:cs="David"/>
          <w:color w:val="222222"/>
          <w:rtl/>
        </w:rPr>
        <w:t>5.</w:t>
      </w:r>
      <w:r>
        <w:rPr>
          <w:color w:val="222222"/>
          <w:sz w:val="14"/>
          <w:szCs w:val="14"/>
          <w:rtl/>
        </w:rPr>
        <w:t>       </w:t>
      </w:r>
      <w:r>
        <w:rPr>
          <w:rFonts w:ascii="David" w:hAnsi="David" w:cs="David"/>
          <w:color w:val="222222"/>
          <w:u w:val="single"/>
          <w:rtl/>
        </w:rPr>
        <w:t>שימוש, אחזקה וניהול מאגרי מידע</w:t>
      </w:r>
      <w:bookmarkEnd w:id="939"/>
    </w:p>
    <w:p w14:paraId="57BBEC16"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5.1.</w:t>
      </w:r>
      <w:r>
        <w:rPr>
          <w:color w:val="222222"/>
          <w:sz w:val="14"/>
          <w:szCs w:val="14"/>
          <w:rtl/>
        </w:rPr>
        <w:t>           </w:t>
      </w:r>
      <w:r>
        <w:rPr>
          <w:rFonts w:ascii="David" w:hAnsi="David" w:cs="David"/>
          <w:color w:val="222222"/>
          <w:rtl/>
        </w:rPr>
        <w:t>כל המידע והנתונים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w:t>
      </w:r>
    </w:p>
    <w:p w14:paraId="5F5CEC2B"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5.2.</w:t>
      </w:r>
      <w:r>
        <w:rPr>
          <w:color w:val="222222"/>
          <w:sz w:val="14"/>
          <w:szCs w:val="14"/>
          <w:rtl/>
        </w:rPr>
        <w:t>           </w:t>
      </w:r>
      <w:r>
        <w:rPr>
          <w:rFonts w:ascii="David" w:hAnsi="David" w:cs="David"/>
          <w:color w:val="222222"/>
          <w:rtl/>
        </w:rPr>
        <w:t>כל שינוי במדיניות הספק בנוגע ליישום ההנחיות במסמך זה יובא לידיעת ואישור המשרד.</w:t>
      </w:r>
    </w:p>
    <w:p w14:paraId="0ADD2835"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5.3.</w:t>
      </w:r>
      <w:r>
        <w:rPr>
          <w:color w:val="222222"/>
          <w:sz w:val="14"/>
          <w:szCs w:val="14"/>
          <w:rtl/>
        </w:rPr>
        <w:t>           </w:t>
      </w:r>
      <w:r>
        <w:rPr>
          <w:rFonts w:ascii="David" w:hAnsi="David" w:cs="David"/>
          <w:color w:val="222222"/>
          <w:rtl/>
        </w:rPr>
        <w:t>הספק מתחייב שכל גישה שלו, או של מי מטעמו, למידע ולמאגר המידע, תתבצע אך ורק בהתאם להוראות המשרד ולמטרות אשר הוגדרו לו על ידי המשרד במסגרת ההתקשרות .</w:t>
      </w:r>
    </w:p>
    <w:p w14:paraId="615C3306"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5.4.</w:t>
      </w:r>
      <w:r>
        <w:rPr>
          <w:color w:val="222222"/>
          <w:sz w:val="14"/>
          <w:szCs w:val="14"/>
          <w:rtl/>
        </w:rPr>
        <w:t>           </w:t>
      </w:r>
      <w:r>
        <w:rPr>
          <w:rFonts w:ascii="David" w:hAnsi="David" w:cs="David"/>
          <w:color w:val="222222"/>
          <w:rtl/>
        </w:rPr>
        <w:t>הספק מתחייב שהוא, או מי מטעמו, לא יעביר מידע, או חלק ממידע, מתוך מאגרי המשרד אשר בידיו או שיש לו גישה אליהם, לצד שלישי כלשהו ללא אישור מפורש ובכתב מאת המשרד.</w:t>
      </w:r>
    </w:p>
    <w:p w14:paraId="291E48BE"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5.5.</w:t>
      </w:r>
      <w:r>
        <w:rPr>
          <w:color w:val="222222"/>
          <w:sz w:val="14"/>
          <w:szCs w:val="14"/>
          <w:rtl/>
        </w:rPr>
        <w:t>           </w:t>
      </w:r>
      <w:r>
        <w:rPr>
          <w:rFonts w:ascii="David" w:hAnsi="David" w:cs="David"/>
          <w:color w:val="222222"/>
          <w:rtl/>
        </w:rPr>
        <w:t>הספק מתחייב למנוע שמירה של נתונים רגישים באופן מקומי אצל משתמשי המערכת.</w:t>
      </w:r>
      <w:r>
        <w:rPr>
          <w:rFonts w:ascii="David" w:hAnsi="David" w:cs="David"/>
          <w:color w:val="222222"/>
          <w:rtl/>
        </w:rPr>
        <w:br/>
        <w:t>במקרים חריגים יש לקבל אישור מפורש ובכתב מהמשרד.</w:t>
      </w:r>
    </w:p>
    <w:p w14:paraId="09D97984" w14:textId="77777777" w:rsidR="004D374F" w:rsidRDefault="004D374F" w:rsidP="004D374F">
      <w:pPr>
        <w:shd w:val="clear" w:color="auto" w:fill="FFFFFF"/>
        <w:spacing w:after="313" w:line="293" w:lineRule="atLeast"/>
        <w:ind w:left="360"/>
        <w:rPr>
          <w:rFonts w:ascii="Arial" w:hAnsi="Arial" w:cs="Arial"/>
          <w:color w:val="222222"/>
          <w:rtl/>
        </w:rPr>
      </w:pPr>
      <w:bookmarkStart w:id="940" w:name="m_-6384238554758463524_H3_אבטחת_המידע_במ"/>
      <w:r>
        <w:rPr>
          <w:rFonts w:ascii="David" w:hAnsi="David"/>
          <w:color w:val="222222"/>
          <w:rtl/>
        </w:rPr>
        <w:t>6.</w:t>
      </w:r>
      <w:r>
        <w:rPr>
          <w:color w:val="222222"/>
          <w:sz w:val="14"/>
          <w:szCs w:val="14"/>
          <w:rtl/>
        </w:rPr>
        <w:t>       </w:t>
      </w:r>
      <w:r>
        <w:rPr>
          <w:rFonts w:ascii="Arial" w:hAnsi="Arial" w:cs="Arial" w:hint="cs"/>
          <w:color w:val="222222"/>
          <w:u w:val="single"/>
          <w:rtl/>
        </w:rPr>
        <w:t>אבטחת המידע במישור משאבי האנוש והעובדים:</w:t>
      </w:r>
      <w:bookmarkEnd w:id="940"/>
    </w:p>
    <w:p w14:paraId="77178448" w14:textId="77777777" w:rsidR="004D374F" w:rsidRDefault="004D374F" w:rsidP="004D374F">
      <w:pPr>
        <w:pStyle w:val="NormalWeb"/>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6.1.</w:t>
      </w:r>
      <w:r>
        <w:rPr>
          <w:color w:val="222222"/>
          <w:sz w:val="14"/>
          <w:szCs w:val="14"/>
          <w:rtl/>
        </w:rPr>
        <w:t>           </w:t>
      </w:r>
      <w:r>
        <w:rPr>
          <w:rFonts w:ascii="David" w:hAnsi="David" w:cs="David"/>
          <w:color w:val="222222"/>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5C3ABB5C"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6.2.</w:t>
      </w:r>
      <w:r>
        <w:rPr>
          <w:color w:val="222222"/>
          <w:sz w:val="14"/>
          <w:szCs w:val="14"/>
          <w:rtl/>
        </w:rPr>
        <w:t>           </w:t>
      </w:r>
      <w:r>
        <w:rPr>
          <w:rFonts w:ascii="David" w:hAnsi="David" w:cs="David"/>
          <w:color w:val="222222"/>
          <w:rtl/>
        </w:rPr>
        <w:t>הספק יהיה אחראי כלפי המשרד על כל פעילות עובדיו ו/או מי מטעמו במסגרת ההתקשרות.</w:t>
      </w:r>
    </w:p>
    <w:p w14:paraId="5432A657"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6.3.</w:t>
      </w:r>
      <w:r>
        <w:rPr>
          <w:color w:val="222222"/>
          <w:sz w:val="14"/>
          <w:szCs w:val="14"/>
          <w:rtl/>
        </w:rPr>
        <w:t>           </w:t>
      </w:r>
      <w:r>
        <w:rPr>
          <w:rFonts w:ascii="David" w:hAnsi="David" w:cs="David"/>
          <w:color w:val="222222"/>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3624435A"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6.4.</w:t>
      </w:r>
      <w:r>
        <w:rPr>
          <w:color w:val="222222"/>
          <w:sz w:val="14"/>
          <w:szCs w:val="14"/>
          <w:rtl/>
        </w:rPr>
        <w:t>           </w:t>
      </w:r>
      <w:r>
        <w:rPr>
          <w:rFonts w:ascii="David" w:hAnsi="David" w:cs="David"/>
          <w:color w:val="222222"/>
          <w:rtl/>
        </w:rPr>
        <w:t>על הספק לבצע הדרכות מודעות אבטחת מידע לעובדיו בתחום העיסוק של העובד בתדירות של אחת לחצי שנה לפחות.</w:t>
      </w:r>
    </w:p>
    <w:p w14:paraId="2838B52E"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6.5.</w:t>
      </w:r>
      <w:r>
        <w:rPr>
          <w:color w:val="222222"/>
          <w:sz w:val="14"/>
          <w:szCs w:val="14"/>
          <w:rtl/>
        </w:rPr>
        <w:t>           </w:t>
      </w:r>
      <w:r>
        <w:rPr>
          <w:rFonts w:ascii="David" w:hAnsi="David" w:cs="David"/>
          <w:color w:val="222222"/>
          <w:rtl/>
        </w:rPr>
        <w:t>הספק מתחייב למנוע מקרים בהם עובדיו ו/או מי מטעמו ינסו לבצע גישות למאגרים אליהם לא קיבלו הרשאה.</w:t>
      </w:r>
    </w:p>
    <w:p w14:paraId="228B6541"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6.6.</w:t>
      </w:r>
      <w:r>
        <w:rPr>
          <w:color w:val="222222"/>
          <w:sz w:val="14"/>
          <w:szCs w:val="14"/>
          <w:rtl/>
        </w:rPr>
        <w:t>           </w:t>
      </w:r>
      <w:r>
        <w:rPr>
          <w:rFonts w:ascii="David" w:hAnsi="David" w:cs="David"/>
          <w:color w:val="222222"/>
          <w:rtl/>
        </w:rPr>
        <w:t>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w:t>
      </w:r>
    </w:p>
    <w:p w14:paraId="58B82349"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6.7.</w:t>
      </w:r>
      <w:r>
        <w:rPr>
          <w:color w:val="222222"/>
          <w:sz w:val="14"/>
          <w:szCs w:val="14"/>
          <w:rtl/>
        </w:rPr>
        <w:t>           </w:t>
      </w:r>
      <w:r>
        <w:rPr>
          <w:rFonts w:ascii="David" w:hAnsi="David" w:cs="David"/>
          <w:color w:val="222222"/>
          <w:rtl/>
        </w:rPr>
        <w:t>חוזה הנחתם עם עובדים חדשים יכלול התייחסות לאחריות העובד בכל הנוגע להיבטי אבטחת מידע, וילווה בהצהרת סודיות.</w:t>
      </w:r>
    </w:p>
    <w:p w14:paraId="2B2E9BF6"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6.8.</w:t>
      </w:r>
      <w:r>
        <w:rPr>
          <w:color w:val="222222"/>
          <w:sz w:val="14"/>
          <w:szCs w:val="14"/>
          <w:rtl/>
        </w:rPr>
        <w:t>           </w:t>
      </w:r>
      <w:r>
        <w:rPr>
          <w:rFonts w:ascii="David" w:hAnsi="David" w:cs="David"/>
          <w:color w:val="222222"/>
          <w:rtl/>
        </w:rPr>
        <w:t>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w:t>
      </w:r>
    </w:p>
    <w:p w14:paraId="3621EA2F"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6.9.</w:t>
      </w:r>
      <w:r>
        <w:rPr>
          <w:color w:val="222222"/>
          <w:sz w:val="14"/>
          <w:szCs w:val="14"/>
          <w:rtl/>
        </w:rPr>
        <w:t>           </w:t>
      </w:r>
      <w:r>
        <w:rPr>
          <w:rFonts w:ascii="David" w:hAnsi="David" w:cs="David"/>
          <w:color w:val="222222"/>
          <w:rtl/>
        </w:rPr>
        <w:t>על הספק להגדיר נהלים, בקרות ופעולות נוספות המיועדות למנוע את זליגת המידע מעובדים להם יש נגישות למידע של המשרד.</w:t>
      </w:r>
    </w:p>
    <w:p w14:paraId="4E21E14B"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6.10.</w:t>
      </w:r>
      <w:r>
        <w:rPr>
          <w:color w:val="222222"/>
          <w:sz w:val="14"/>
          <w:szCs w:val="14"/>
          <w:rtl/>
        </w:rPr>
        <w:t>        </w:t>
      </w:r>
      <w:r>
        <w:rPr>
          <w:rFonts w:ascii="David" w:hAnsi="David" w:cs="David"/>
          <w:color w:val="222222"/>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04CCDA62"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6.11.</w:t>
      </w:r>
      <w:r>
        <w:rPr>
          <w:color w:val="222222"/>
          <w:sz w:val="14"/>
          <w:szCs w:val="14"/>
          <w:rtl/>
        </w:rPr>
        <w:t>        </w:t>
      </w:r>
      <w:r>
        <w:rPr>
          <w:rFonts w:ascii="David" w:hAnsi="David" w:cs="David"/>
          <w:color w:val="222222"/>
          <w:rtl/>
        </w:rPr>
        <w:t>הספק יוודא כי בסיום ההעסקה לא יישארו נכסי מידע של הארגון בידי העובד.</w:t>
      </w:r>
    </w:p>
    <w:p w14:paraId="41E296CD"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6.12.</w:t>
      </w:r>
      <w:r>
        <w:rPr>
          <w:color w:val="222222"/>
          <w:sz w:val="14"/>
          <w:szCs w:val="14"/>
          <w:rtl/>
        </w:rPr>
        <w:t>        </w:t>
      </w:r>
      <w:r>
        <w:rPr>
          <w:rFonts w:ascii="David" w:hAnsi="David" w:cs="David"/>
          <w:color w:val="222222"/>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2CC00EF7"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6.13.</w:t>
      </w:r>
      <w:r>
        <w:rPr>
          <w:color w:val="222222"/>
          <w:sz w:val="14"/>
          <w:szCs w:val="14"/>
          <w:rtl/>
        </w:rPr>
        <w:t>        </w:t>
      </w:r>
      <w:r>
        <w:rPr>
          <w:rFonts w:ascii="David" w:hAnsi="David" w:cs="David"/>
          <w:color w:val="222222"/>
          <w:rtl/>
        </w:rPr>
        <w:t>בכל הקשור להעסקת עובדים, על הספק לעמוד בדרישות הבאות:</w:t>
      </w:r>
    </w:p>
    <w:p w14:paraId="5F0AE110"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6.14.</w:t>
      </w:r>
      <w:r>
        <w:rPr>
          <w:color w:val="222222"/>
          <w:sz w:val="14"/>
          <w:szCs w:val="14"/>
          <w:rtl/>
        </w:rPr>
        <w:t>        </w:t>
      </w:r>
      <w:r>
        <w:rPr>
          <w:rFonts w:ascii="David" w:hAnsi="David" w:cs="David"/>
          <w:color w:val="222222"/>
          <w:rtl/>
        </w:rPr>
        <w:t>חוזה העסקה יכלול: חתימה על הצהרת סודיות, תדריך ביטחון לעובד נכנס והתחייבות העובד למסירת פרטים לאגף הביטחון במשרד ככל שיידרש לטובת בדיקות ביטחון ועמידה העובד בנהלי האבטחה שהוגדרו.</w:t>
      </w:r>
    </w:p>
    <w:p w14:paraId="3F68F9A8"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6.15.</w:t>
      </w:r>
      <w:r>
        <w:rPr>
          <w:color w:val="222222"/>
          <w:sz w:val="14"/>
          <w:szCs w:val="14"/>
          <w:rtl/>
        </w:rPr>
        <w:t>        </w:t>
      </w:r>
      <w:r>
        <w:rPr>
          <w:rFonts w:ascii="David" w:hAnsi="David" w:cs="David"/>
          <w:color w:val="222222"/>
          <w:rtl/>
        </w:rPr>
        <w:t>עובדי הספק לא יחלו העסקתו עבור המשרד ללא חתימה על תדריך בהיבטי אבטחת מידע על הספק להגיש אישורים לביצוע התדריכים.</w:t>
      </w:r>
    </w:p>
    <w:p w14:paraId="393E6983"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6.16.</w:t>
      </w:r>
      <w:r>
        <w:rPr>
          <w:color w:val="222222"/>
          <w:sz w:val="14"/>
          <w:szCs w:val="14"/>
          <w:rtl/>
        </w:rPr>
        <w:t>        </w:t>
      </w:r>
      <w:r>
        <w:rPr>
          <w:rFonts w:ascii="David" w:hAnsi="David" w:cs="David"/>
          <w:color w:val="222222"/>
          <w:rtl/>
        </w:rPr>
        <w:t>נציגי המשרד יפקחו ויבקרו על נושא הליך הגיוס בהקשרי אבטחת המידע לרבות הליך סיום העסקה שיכלול דוח מפורט :</w:t>
      </w:r>
    </w:p>
    <w:p w14:paraId="2A62AB5F"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6.17.</w:t>
      </w:r>
      <w:r>
        <w:rPr>
          <w:color w:val="222222"/>
          <w:sz w:val="14"/>
          <w:szCs w:val="14"/>
          <w:rtl/>
        </w:rPr>
        <w:t>        </w:t>
      </w:r>
      <w:r>
        <w:rPr>
          <w:rFonts w:ascii="David" w:hAnsi="David" w:cs="David"/>
          <w:color w:val="222222"/>
          <w:rtl/>
        </w:rPr>
        <w:t>מועד סיום העסקה סיבת סיום העסקת העובד, אמצעים שנקט הספק כגון, חסימת הרשאות, ווידוא של החזרת נכסי מידע וכל אמצעי שסופק ע"י המשרד במסגרת המכרז.</w:t>
      </w:r>
    </w:p>
    <w:p w14:paraId="26551AC1" w14:textId="77777777" w:rsidR="004D374F" w:rsidRDefault="004D374F" w:rsidP="004D374F">
      <w:pPr>
        <w:shd w:val="clear" w:color="auto" w:fill="FFFFFF"/>
        <w:spacing w:after="313" w:line="293" w:lineRule="atLeast"/>
        <w:ind w:left="360"/>
        <w:rPr>
          <w:rFonts w:ascii="Arial" w:hAnsi="Arial" w:cs="Arial"/>
          <w:color w:val="222222"/>
          <w:rtl/>
        </w:rPr>
      </w:pPr>
      <w:bookmarkStart w:id="941" w:name="m_-6384238554758463524_H3_אבטחה_פיזית_וס"/>
      <w:r>
        <w:rPr>
          <w:rFonts w:ascii="David" w:hAnsi="David"/>
          <w:color w:val="222222"/>
          <w:rtl/>
        </w:rPr>
        <w:t>7.</w:t>
      </w:r>
      <w:r>
        <w:rPr>
          <w:color w:val="222222"/>
          <w:sz w:val="14"/>
          <w:szCs w:val="14"/>
          <w:rtl/>
        </w:rPr>
        <w:t>       </w:t>
      </w:r>
      <w:r>
        <w:rPr>
          <w:rFonts w:ascii="Arial" w:hAnsi="Arial" w:cs="Arial" w:hint="cs"/>
          <w:color w:val="222222"/>
          <w:u w:val="single"/>
          <w:rtl/>
        </w:rPr>
        <w:t>אבטחה פיזית וסביבתית:</w:t>
      </w:r>
      <w:bookmarkEnd w:id="941"/>
    </w:p>
    <w:p w14:paraId="29F01D48" w14:textId="77777777" w:rsidR="004D374F" w:rsidRDefault="004D374F" w:rsidP="004D374F">
      <w:pPr>
        <w:pStyle w:val="NormalWeb"/>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7.1.</w:t>
      </w:r>
      <w:r>
        <w:rPr>
          <w:color w:val="222222"/>
          <w:sz w:val="14"/>
          <w:szCs w:val="14"/>
          <w:rtl/>
        </w:rPr>
        <w:t>           </w:t>
      </w:r>
      <w:r>
        <w:rPr>
          <w:rFonts w:ascii="David" w:hAnsi="David" w:cs="David"/>
          <w:color w:val="222222"/>
          <w:rtl/>
        </w:rPr>
        <w: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t>
      </w:r>
    </w:p>
    <w:p w14:paraId="7BA00B59"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7.2.</w:t>
      </w:r>
      <w:r>
        <w:rPr>
          <w:color w:val="222222"/>
          <w:sz w:val="14"/>
          <w:szCs w:val="14"/>
          <w:rtl/>
        </w:rPr>
        <w:t>           </w:t>
      </w:r>
      <w:r>
        <w:rPr>
          <w:rFonts w:ascii="David" w:hAnsi="David" w:cs="David"/>
          <w:color w:val="222222"/>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45E05E60"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7.3.</w:t>
      </w:r>
      <w:r>
        <w:rPr>
          <w:color w:val="222222"/>
          <w:sz w:val="14"/>
          <w:szCs w:val="14"/>
          <w:rtl/>
        </w:rPr>
        <w:t>           </w:t>
      </w:r>
      <w:r>
        <w:rPr>
          <w:rFonts w:ascii="David" w:hAnsi="David" w:cs="David"/>
          <w:color w:val="222222"/>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4B916B41"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7.4.</w:t>
      </w:r>
      <w:r>
        <w:rPr>
          <w:color w:val="222222"/>
          <w:sz w:val="14"/>
          <w:szCs w:val="14"/>
          <w:rtl/>
        </w:rPr>
        <w:t>           </w:t>
      </w:r>
      <w:r>
        <w:rPr>
          <w:rFonts w:ascii="David" w:hAnsi="David" w:cs="David"/>
          <w:color w:val="222222"/>
          <w:rtl/>
        </w:rPr>
        <w:t>על הספק/עובדיו לקיים ולשמור אחר נהלי הביטחון שהוגדרו ע"י אגף הביטחון במשרד הפנים.</w:t>
      </w:r>
    </w:p>
    <w:p w14:paraId="24CC8969"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7.5.</w:t>
      </w:r>
      <w:r>
        <w:rPr>
          <w:color w:val="222222"/>
          <w:sz w:val="14"/>
          <w:szCs w:val="14"/>
          <w:rtl/>
        </w:rPr>
        <w:t>           </w:t>
      </w:r>
      <w:r>
        <w:rPr>
          <w:rFonts w:ascii="David" w:hAnsi="David" w:cs="David"/>
          <w:color w:val="222222"/>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55C05118"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7.6.</w:t>
      </w:r>
      <w:r>
        <w:rPr>
          <w:color w:val="222222"/>
          <w:sz w:val="14"/>
          <w:szCs w:val="14"/>
          <w:rtl/>
        </w:rPr>
        <w:t>           </w:t>
      </w:r>
      <w:r>
        <w:rPr>
          <w:rFonts w:ascii="David" w:hAnsi="David" w:cs="David"/>
          <w:color w:val="222222"/>
          <w:rtl/>
        </w:rPr>
        <w:t>נציגי אגף הביטחון ומידע של המשרד רשאים בעל עת לבקר / לפקח ולבצע תרגילים לטובת בחינת עמידת הספק בנהלי האבטחה שהוגדרו.</w:t>
      </w:r>
    </w:p>
    <w:p w14:paraId="4DF3D84A" w14:textId="77777777" w:rsidR="004D374F" w:rsidRDefault="004D374F" w:rsidP="004D374F">
      <w:pPr>
        <w:shd w:val="clear" w:color="auto" w:fill="FFFFFF"/>
        <w:spacing w:after="327" w:line="293" w:lineRule="atLeast"/>
        <w:ind w:left="360"/>
        <w:rPr>
          <w:rFonts w:ascii="Arial" w:hAnsi="Arial" w:cs="Arial"/>
          <w:color w:val="222222"/>
          <w:rtl/>
        </w:rPr>
      </w:pPr>
      <w:bookmarkStart w:id="942" w:name="m_-6384238554758463524_H3_אבטחה_לוגית"/>
      <w:r>
        <w:rPr>
          <w:rFonts w:ascii="David" w:hAnsi="David"/>
          <w:color w:val="222222"/>
          <w:rtl/>
        </w:rPr>
        <w:t>8.</w:t>
      </w:r>
      <w:r>
        <w:rPr>
          <w:color w:val="222222"/>
          <w:sz w:val="14"/>
          <w:szCs w:val="14"/>
          <w:rtl/>
        </w:rPr>
        <w:t>       </w:t>
      </w:r>
      <w:r>
        <w:rPr>
          <w:rFonts w:ascii="Arial" w:hAnsi="Arial" w:cs="Arial" w:hint="cs"/>
          <w:color w:val="222222"/>
          <w:u w:val="single"/>
          <w:rtl/>
        </w:rPr>
        <w:t>אבטחה לוגית:</w:t>
      </w:r>
      <w:bookmarkEnd w:id="942"/>
    </w:p>
    <w:p w14:paraId="1EBD6F2B" w14:textId="77777777" w:rsidR="004D374F" w:rsidRDefault="004D374F" w:rsidP="004D374F">
      <w:pPr>
        <w:pStyle w:val="NormalWeb"/>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8.1.</w:t>
      </w:r>
      <w:r>
        <w:rPr>
          <w:color w:val="222222"/>
          <w:sz w:val="14"/>
          <w:szCs w:val="14"/>
          <w:rtl/>
        </w:rPr>
        <w:t>           </w:t>
      </w:r>
      <w:r>
        <w:rPr>
          <w:rFonts w:ascii="David" w:hAnsi="David" w:cs="David"/>
          <w:color w:val="222222"/>
          <w:rtl/>
        </w:rPr>
        <w:t>הספק מתחייב ליישם אמצעי אבטחה הולמים שימנעו חדירה מכוונת או מקרית למערכת או למערכות התשתית והתקשורת.</w:t>
      </w:r>
      <w:r>
        <w:rPr>
          <w:rFonts w:ascii="David" w:hAnsi="David" w:cs="David"/>
          <w:color w:val="222222"/>
          <w:rtl/>
        </w:rPr>
        <w:br/>
      </w:r>
      <w:r>
        <w:rPr>
          <w:rFonts w:ascii="David" w:hAnsi="David" w:cs="David"/>
          <w:b/>
          <w:bCs/>
          <w:color w:val="222222"/>
          <w:rtl/>
        </w:rPr>
        <w:t>יש לפרט במענה את אמצעי הבקרה שהספק מציע, כאשר על הזוכה שייבחר יהיה להציג נושא זה באופן מפורט לאישור המשרד.</w:t>
      </w:r>
    </w:p>
    <w:p w14:paraId="645E87C1"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8.2.</w:t>
      </w:r>
      <w:r>
        <w:rPr>
          <w:color w:val="222222"/>
          <w:sz w:val="14"/>
          <w:szCs w:val="14"/>
          <w:rtl/>
        </w:rPr>
        <w:t>           </w:t>
      </w:r>
      <w:r>
        <w:rPr>
          <w:rFonts w:ascii="David" w:hAnsi="David" w:cs="David"/>
          <w:color w:val="222222"/>
          <w:rtl/>
        </w:rPr>
        <w:t xml:space="preserve">הספק מתחייב שכל אמצעי אבטחת המידע יעברו </w:t>
      </w:r>
      <w:proofErr w:type="spellStart"/>
      <w:r>
        <w:rPr>
          <w:rFonts w:ascii="David" w:hAnsi="David" w:cs="David"/>
          <w:color w:val="222222"/>
          <w:rtl/>
        </w:rPr>
        <w:t>הקשחות</w:t>
      </w:r>
      <w:proofErr w:type="spellEnd"/>
      <w:r>
        <w:rPr>
          <w:rFonts w:ascii="David" w:hAnsi="David" w:cs="David"/>
          <w:color w:val="222222"/>
          <w:rtl/>
        </w:rPr>
        <w:t xml:space="preserve"> לכל הפחות ע"פ המלצות היצרן המערכת.</w:t>
      </w:r>
      <w:r>
        <w:rPr>
          <w:rFonts w:ascii="David" w:hAnsi="David" w:cs="David"/>
          <w:color w:val="222222"/>
          <w:rtl/>
        </w:rPr>
        <w:br/>
        <w:t xml:space="preserve">על הספק לעדכן אילו אמצעים ננקטו, אילו הגדרות </w:t>
      </w:r>
      <w:proofErr w:type="spellStart"/>
      <w:r>
        <w:rPr>
          <w:rFonts w:ascii="David" w:hAnsi="David" w:cs="David"/>
          <w:color w:val="222222"/>
          <w:rtl/>
        </w:rPr>
        <w:t>הוגדרות</w:t>
      </w:r>
      <w:proofErr w:type="spellEnd"/>
      <w:r>
        <w:rPr>
          <w:rFonts w:ascii="David" w:hAnsi="David" w:cs="David"/>
          <w:color w:val="222222"/>
          <w:rtl/>
        </w:rPr>
        <w:t xml:space="preserve"> ע"מ לממש סעיף זה.</w:t>
      </w:r>
    </w:p>
    <w:p w14:paraId="198AEDBA"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8.3.</w:t>
      </w:r>
      <w:r>
        <w:rPr>
          <w:color w:val="222222"/>
          <w:sz w:val="14"/>
          <w:szCs w:val="14"/>
          <w:rtl/>
        </w:rPr>
        <w:t>           </w:t>
      </w:r>
      <w:r>
        <w:rPr>
          <w:rFonts w:ascii="David" w:hAnsi="David" w:cs="David"/>
          <w:color w:val="222222"/>
          <w:rtl/>
        </w:rPr>
        <w:t>הספק מתחייב לעדכן באופן שוטף את המערכות השונות למניעת ניצול פרצות אבטחת מידע.</w:t>
      </w:r>
    </w:p>
    <w:p w14:paraId="01CEC0A8"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8.4.</w:t>
      </w:r>
      <w:r>
        <w:rPr>
          <w:color w:val="222222"/>
          <w:sz w:val="14"/>
          <w:szCs w:val="14"/>
          <w:rtl/>
        </w:rPr>
        <w:t>           </w:t>
      </w:r>
      <w:r>
        <w:rPr>
          <w:rFonts w:ascii="David" w:hAnsi="David" w:cs="David"/>
          <w:color w:val="222222"/>
          <w:rtl/>
        </w:rPr>
        <w:t>הספק מתחייב שמערכות אבטחת מידע יספקו שרידות מלאה לשמירה על זמינות המערכת, ובפרט נדרשת התקנה המערכת בשני מתקני מחשוב שונים של ספק הענן.</w:t>
      </w:r>
    </w:p>
    <w:p w14:paraId="73C19677" w14:textId="77777777" w:rsidR="004D374F" w:rsidRDefault="004D374F" w:rsidP="004D374F">
      <w:pPr>
        <w:pStyle w:val="NormalWeb"/>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8.5.</w:t>
      </w:r>
      <w:r>
        <w:rPr>
          <w:color w:val="222222"/>
          <w:sz w:val="14"/>
          <w:szCs w:val="14"/>
          <w:rtl/>
        </w:rPr>
        <w:t>           </w:t>
      </w:r>
      <w:r>
        <w:rPr>
          <w:rFonts w:ascii="David" w:hAnsi="David" w:cs="David"/>
          <w:color w:val="222222"/>
          <w:rtl/>
        </w:rPr>
        <w:t>הספק מתחייב להעביר למשרד דיווחים תקופתיים ולפי דרישה בכל הנוגע לאופן ניהול מידע, אשר נמצא בבעלות המשרד .</w:t>
      </w:r>
    </w:p>
    <w:p w14:paraId="64B63E3A"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b/>
          <w:bCs/>
          <w:color w:val="222222"/>
          <w:rtl/>
        </w:rPr>
        <w:t>8.6.</w:t>
      </w:r>
      <w:r>
        <w:rPr>
          <w:b/>
          <w:bCs/>
          <w:color w:val="222222"/>
          <w:sz w:val="14"/>
          <w:szCs w:val="14"/>
          <w:rtl/>
        </w:rPr>
        <w:t>           </w:t>
      </w:r>
      <w:r>
        <w:rPr>
          <w:rFonts w:ascii="David" w:hAnsi="David" w:cs="David"/>
          <w:b/>
          <w:bCs/>
          <w:color w:val="222222"/>
          <w:rtl/>
        </w:rPr>
        <w:t xml:space="preserve">הספק מתחייב לדווח באופן מידי לצוות אבטחת מידע במשרד (אשר יעדכן גם את </w:t>
      </w:r>
      <w:proofErr w:type="spellStart"/>
      <w:r>
        <w:rPr>
          <w:rFonts w:ascii="David" w:hAnsi="David" w:cs="David"/>
          <w:b/>
          <w:bCs/>
          <w:color w:val="222222"/>
          <w:rtl/>
        </w:rPr>
        <w:t>מנב"ט</w:t>
      </w:r>
      <w:proofErr w:type="spellEnd"/>
      <w:r>
        <w:rPr>
          <w:rFonts w:ascii="David" w:hAnsi="David" w:cs="David"/>
          <w:b/>
          <w:bCs/>
          <w:color w:val="222222"/>
          <w:rtl/>
        </w:rPr>
        <w:t xml:space="preserve"> המשרד) בכל מקרה של חשש לדליפת מידע מהמאגר או שימוש חורג מההרשאה שניתנה.</w:t>
      </w:r>
    </w:p>
    <w:p w14:paraId="3E7E36AC"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8.7.</w:t>
      </w:r>
      <w:r>
        <w:rPr>
          <w:color w:val="222222"/>
          <w:sz w:val="14"/>
          <w:szCs w:val="14"/>
          <w:rtl/>
        </w:rPr>
        <w:t>           </w:t>
      </w:r>
      <w:r>
        <w:rPr>
          <w:rFonts w:ascii="David" w:hAnsi="David" w:cs="David"/>
          <w:color w:val="222222"/>
          <w:rtl/>
        </w:rPr>
        <w:t>הספק מתחייב לשמור את נתוני הרישום של מנגנון הבקרה למשך </w:t>
      </w:r>
      <w:r>
        <w:rPr>
          <w:rFonts w:ascii="David" w:hAnsi="David" w:cs="David"/>
          <w:color w:val="222222"/>
        </w:rPr>
        <w:t>24</w:t>
      </w:r>
      <w:r>
        <w:rPr>
          <w:rFonts w:ascii="David" w:hAnsi="David" w:cs="David"/>
          <w:color w:val="222222"/>
          <w:rtl/>
        </w:rPr>
        <w:t> חודשים לפחות.</w:t>
      </w:r>
    </w:p>
    <w:p w14:paraId="0B044B24" w14:textId="77777777" w:rsidR="004D374F" w:rsidRDefault="004D374F" w:rsidP="004D374F">
      <w:pPr>
        <w:pStyle w:val="m-6384238554758463524msolistparagraph"/>
        <w:shd w:val="clear" w:color="auto" w:fill="FFFFFF"/>
        <w:bidi/>
        <w:spacing w:before="0" w:beforeAutospacing="0" w:after="166" w:afterAutospacing="0" w:line="330" w:lineRule="atLeast"/>
        <w:ind w:left="360"/>
        <w:rPr>
          <w:rFonts w:ascii="Calibri" w:hAnsi="Calibri" w:cs="Calibri"/>
          <w:color w:val="222222"/>
          <w:sz w:val="22"/>
          <w:szCs w:val="22"/>
          <w:rtl/>
        </w:rPr>
      </w:pPr>
      <w:r>
        <w:rPr>
          <w:rFonts w:ascii="David" w:hAnsi="David" w:cs="David"/>
          <w:color w:val="222222"/>
          <w:sz w:val="22"/>
          <w:szCs w:val="22"/>
        </w:rPr>
        <w:t> </w:t>
      </w:r>
    </w:p>
    <w:p w14:paraId="3EC351B6" w14:textId="77777777" w:rsidR="004D374F" w:rsidRDefault="004D374F" w:rsidP="004D374F">
      <w:pPr>
        <w:pStyle w:val="NormalWeb"/>
        <w:shd w:val="clear" w:color="auto" w:fill="FFFFFF"/>
        <w:bidi/>
        <w:spacing w:line="293" w:lineRule="atLeast"/>
        <w:ind w:left="357"/>
        <w:rPr>
          <w:rFonts w:ascii="Arial" w:hAnsi="Arial" w:cs="Arial"/>
          <w:color w:val="222222"/>
          <w:rtl/>
        </w:rPr>
      </w:pPr>
      <w:bookmarkStart w:id="943" w:name="m_-6384238554758463524_H3_סיום_התקשרות_"/>
      <w:r>
        <w:rPr>
          <w:rFonts w:ascii="David" w:hAnsi="David" w:cs="David"/>
          <w:color w:val="222222"/>
          <w:rtl/>
        </w:rPr>
        <w:t>9.</w:t>
      </w:r>
      <w:r>
        <w:rPr>
          <w:color w:val="222222"/>
          <w:sz w:val="14"/>
          <w:szCs w:val="14"/>
          <w:rtl/>
        </w:rPr>
        <w:t>       </w:t>
      </w:r>
      <w:r>
        <w:rPr>
          <w:rFonts w:ascii="David" w:hAnsi="David" w:cs="David"/>
          <w:color w:val="222222"/>
          <w:u w:val="single"/>
          <w:rtl/>
        </w:rPr>
        <w:t>סיום התקשרות:</w:t>
      </w:r>
      <w:bookmarkEnd w:id="943"/>
    </w:p>
    <w:p w14:paraId="66227E58"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9.1.</w:t>
      </w:r>
      <w:r>
        <w:rPr>
          <w:color w:val="222222"/>
          <w:sz w:val="14"/>
          <w:szCs w:val="14"/>
          <w:rtl/>
        </w:rPr>
        <w:t>           </w:t>
      </w:r>
      <w:r>
        <w:rPr>
          <w:rFonts w:ascii="David" w:hAnsi="David" w:cs="David"/>
          <w:color w:val="222222"/>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color w:val="222222"/>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5455DDE5" w14:textId="77777777" w:rsidR="004D374F" w:rsidRDefault="004D374F" w:rsidP="004D374F">
      <w:pPr>
        <w:pStyle w:val="NormalWeb"/>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9.2.</w:t>
      </w:r>
      <w:r>
        <w:rPr>
          <w:color w:val="222222"/>
          <w:sz w:val="14"/>
          <w:szCs w:val="14"/>
          <w:rtl/>
        </w:rPr>
        <w:t>           </w:t>
      </w:r>
      <w:r>
        <w:rPr>
          <w:rFonts w:ascii="David" w:hAnsi="David" w:cs="David"/>
          <w:color w:val="222222"/>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7D2E718E" w14:textId="77777777" w:rsidR="004D374F" w:rsidRPr="004D374F" w:rsidRDefault="004D374F" w:rsidP="004D374F">
      <w:pPr>
        <w:pStyle w:val="NormalWeb"/>
        <w:shd w:val="clear" w:color="auto" w:fill="FFFFFF"/>
        <w:bidi/>
        <w:spacing w:after="0" w:afterAutospacing="0" w:line="293" w:lineRule="atLeast"/>
        <w:ind w:left="930" w:right="79"/>
        <w:rPr>
          <w:rFonts w:ascii="Arial" w:hAnsi="Arial" w:cs="Arial"/>
          <w:rtl/>
        </w:rPr>
      </w:pPr>
      <w:r w:rsidRPr="004D374F">
        <w:rPr>
          <w:rFonts w:ascii="David" w:hAnsi="David" w:cs="David"/>
          <w:rtl/>
        </w:rPr>
        <w:t>9.3.</w:t>
      </w:r>
      <w:r w:rsidRPr="004D374F">
        <w:rPr>
          <w:sz w:val="14"/>
          <w:szCs w:val="14"/>
          <w:rtl/>
        </w:rPr>
        <w:t>           </w:t>
      </w:r>
      <w:r w:rsidRPr="004D374F">
        <w:rPr>
          <w:rFonts w:ascii="David" w:hAnsi="David" w:cs="David"/>
          <w:rtl/>
        </w:rPr>
        <w:t>על הספק לוודא כי לא נשארת ברשותו כל אפשרות גישה לרשתות המשרד ו/או מאגרי מידע שהועמדו לרשותו כחלק מההתקשרות.</w:t>
      </w:r>
    </w:p>
    <w:p w14:paraId="79C74CD8" w14:textId="77777777" w:rsidR="004D374F" w:rsidRPr="004D374F" w:rsidRDefault="004D374F" w:rsidP="004D374F">
      <w:pPr>
        <w:pStyle w:val="NormalWeb"/>
        <w:shd w:val="clear" w:color="auto" w:fill="FFFFFF"/>
        <w:bidi/>
        <w:spacing w:after="0" w:afterAutospacing="0" w:line="293" w:lineRule="atLeast"/>
        <w:ind w:left="930" w:right="79"/>
        <w:rPr>
          <w:rFonts w:ascii="Arial" w:hAnsi="Arial" w:cs="Arial"/>
          <w:rtl/>
        </w:rPr>
      </w:pPr>
      <w:r w:rsidRPr="004D374F">
        <w:rPr>
          <w:rFonts w:ascii="David" w:hAnsi="David" w:cs="David"/>
          <w:rtl/>
        </w:rPr>
        <w:t>9.4.</w:t>
      </w:r>
      <w:r w:rsidRPr="004D374F">
        <w:rPr>
          <w:sz w:val="14"/>
          <w:szCs w:val="14"/>
          <w:rtl/>
        </w:rPr>
        <w:t>           </w:t>
      </w:r>
      <w:r w:rsidRPr="004D374F">
        <w:rPr>
          <w:rFonts w:ascii="David" w:hAnsi="David" w:cs="David"/>
          <w:rtl/>
        </w:rPr>
        <w:t>על הספק לחתום על תדריך בטחוני לעובד מסיים וטופס שמירת סודיות.</w:t>
      </w:r>
    </w:p>
    <w:p w14:paraId="6DDBE8D6" w14:textId="77777777" w:rsidR="004D374F" w:rsidRPr="004D374F" w:rsidRDefault="004D374F" w:rsidP="004D374F">
      <w:pPr>
        <w:pStyle w:val="NormalWeb"/>
        <w:shd w:val="clear" w:color="auto" w:fill="FFFFFF"/>
        <w:bidi/>
        <w:spacing w:after="0" w:afterAutospacing="0" w:line="293" w:lineRule="atLeast"/>
        <w:ind w:left="930" w:right="79"/>
        <w:rPr>
          <w:rFonts w:ascii="Arial" w:hAnsi="Arial" w:cs="Arial"/>
          <w:rtl/>
        </w:rPr>
      </w:pPr>
      <w:r w:rsidRPr="004D374F">
        <w:rPr>
          <w:rFonts w:ascii="David" w:hAnsi="David" w:cs="David"/>
          <w:rtl/>
        </w:rPr>
        <w:t>9.5.</w:t>
      </w:r>
      <w:r w:rsidRPr="004D374F">
        <w:rPr>
          <w:sz w:val="14"/>
          <w:szCs w:val="14"/>
          <w:rtl/>
        </w:rPr>
        <w:t>           </w:t>
      </w:r>
      <w:r w:rsidRPr="004D374F">
        <w:rPr>
          <w:rFonts w:ascii="David" w:hAnsi="David" w:cs="David"/>
          <w:rtl/>
        </w:rPr>
        <w:t xml:space="preserve">במידה ונמסר לספק תג </w:t>
      </w:r>
      <w:proofErr w:type="spellStart"/>
      <w:r w:rsidRPr="004D374F">
        <w:rPr>
          <w:rFonts w:ascii="David" w:hAnsi="David" w:cs="David"/>
          <w:rtl/>
        </w:rPr>
        <w:t>תמו"ז</w:t>
      </w:r>
      <w:proofErr w:type="spellEnd"/>
      <w:r w:rsidRPr="004D374F">
        <w:rPr>
          <w:rFonts w:ascii="David" w:hAnsi="David" w:cs="David"/>
          <w:rtl/>
        </w:rPr>
        <w:t>/תג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2557DCE7" w14:textId="2665CD46" w:rsidR="0085696C" w:rsidRPr="00DC1A31" w:rsidRDefault="0085696C" w:rsidP="00DC1A31">
      <w:pPr>
        <w:pStyle w:val="Normal3"/>
        <w:tabs>
          <w:tab w:val="clear" w:pos="501"/>
        </w:tabs>
        <w:ind w:left="500"/>
        <w:rPr>
          <w:b/>
          <w:bCs/>
        </w:rPr>
      </w:pPr>
    </w:p>
    <w:sectPr w:rsidR="0085696C" w:rsidRPr="00DC1A31">
      <w:footerReference w:type="default" r:id="rId4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37553E" w14:textId="77777777" w:rsidR="00680EAD" w:rsidRDefault="00680EAD">
      <w:pPr>
        <w:rPr>
          <w:rtl/>
        </w:rPr>
      </w:pPr>
      <w:r>
        <w:separator/>
      </w:r>
    </w:p>
  </w:endnote>
  <w:endnote w:type="continuationSeparator" w:id="0">
    <w:p w14:paraId="5A40A302" w14:textId="77777777" w:rsidR="00680EAD" w:rsidRDefault="00680EAD">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160E121C" w:rsidR="001B2BDB" w:rsidRDefault="001B2BDB">
    <w:pPr>
      <w:pStyle w:val="af1"/>
      <w:rPr>
        <w:rtl/>
      </w:rPr>
    </w:pPr>
    <w:r>
      <w:rPr>
        <w:rtl/>
      </w:rPr>
      <w:fldChar w:fldCharType="begin"/>
    </w:r>
    <w:r>
      <w:rPr>
        <w:rtl/>
      </w:rPr>
      <w:instrText>PAGE   \* MERGEFORMAT</w:instrText>
    </w:r>
    <w:r>
      <w:rPr>
        <w:rtl/>
      </w:rPr>
      <w:fldChar w:fldCharType="separate"/>
    </w:r>
    <w:r w:rsidR="0059691B" w:rsidRPr="0059691B">
      <w:rPr>
        <w:noProof/>
        <w:rtl/>
        <w:lang w:val="he-IL"/>
      </w:rPr>
      <w:t>1</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1514D7B0"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59691B">
      <w:rPr>
        <w:rStyle w:val="afffff"/>
        <w:noProof/>
        <w:rtl/>
      </w:rPr>
      <w:t>25</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C41A25" w14:textId="77777777" w:rsidR="00680EAD" w:rsidRDefault="00680EAD">
      <w:r>
        <w:separator/>
      </w:r>
    </w:p>
  </w:footnote>
  <w:footnote w:type="continuationSeparator" w:id="0">
    <w:p w14:paraId="477347E6" w14:textId="77777777" w:rsidR="00680EAD" w:rsidRDefault="00680EAD">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57347ED"/>
    <w:multiLevelType w:val="hybridMultilevel"/>
    <w:tmpl w:val="E6587700"/>
    <w:lvl w:ilvl="0" w:tplc="2C4E2BA6">
      <w:start w:val="3"/>
      <w:numFmt w:val="decimal"/>
      <w:lvlText w:val="%1."/>
      <w:lvlJc w:val="left"/>
      <w:pPr>
        <w:tabs>
          <w:tab w:val="num" w:pos="1140"/>
        </w:tabs>
        <w:ind w:left="1140" w:hanging="450"/>
      </w:pPr>
      <w:rPr>
        <w:strike w:val="0"/>
        <w:dstrike w:val="0"/>
        <w:u w:val="none"/>
        <w:effect w:val="none"/>
      </w:rPr>
    </w:lvl>
    <w:lvl w:ilvl="1" w:tplc="FC1C51E2">
      <w:numFmt w:val="none"/>
      <w:lvlText w:val=""/>
      <w:lvlJc w:val="left"/>
      <w:pPr>
        <w:tabs>
          <w:tab w:val="num" w:pos="360"/>
        </w:tabs>
        <w:ind w:left="0" w:firstLine="0"/>
      </w:pPr>
    </w:lvl>
    <w:lvl w:ilvl="2" w:tplc="9DEC03BA">
      <w:numFmt w:val="none"/>
      <w:lvlText w:val=""/>
      <w:lvlJc w:val="left"/>
      <w:pPr>
        <w:tabs>
          <w:tab w:val="num" w:pos="360"/>
        </w:tabs>
        <w:ind w:left="0" w:firstLine="0"/>
      </w:pPr>
    </w:lvl>
    <w:lvl w:ilvl="3" w:tplc="42E0182A">
      <w:numFmt w:val="none"/>
      <w:lvlText w:val=""/>
      <w:lvlJc w:val="left"/>
      <w:pPr>
        <w:tabs>
          <w:tab w:val="num" w:pos="360"/>
        </w:tabs>
        <w:ind w:left="0" w:firstLine="0"/>
      </w:pPr>
    </w:lvl>
    <w:lvl w:ilvl="4" w:tplc="7D2EB64A">
      <w:numFmt w:val="none"/>
      <w:lvlText w:val=""/>
      <w:lvlJc w:val="left"/>
      <w:pPr>
        <w:tabs>
          <w:tab w:val="num" w:pos="360"/>
        </w:tabs>
        <w:ind w:left="0" w:firstLine="0"/>
      </w:pPr>
    </w:lvl>
    <w:lvl w:ilvl="5" w:tplc="B6B260F6">
      <w:numFmt w:val="none"/>
      <w:lvlText w:val=""/>
      <w:lvlJc w:val="left"/>
      <w:pPr>
        <w:tabs>
          <w:tab w:val="num" w:pos="360"/>
        </w:tabs>
        <w:ind w:left="0" w:firstLine="0"/>
      </w:pPr>
    </w:lvl>
    <w:lvl w:ilvl="6" w:tplc="163E9D54">
      <w:numFmt w:val="none"/>
      <w:lvlText w:val=""/>
      <w:lvlJc w:val="left"/>
      <w:pPr>
        <w:tabs>
          <w:tab w:val="num" w:pos="360"/>
        </w:tabs>
        <w:ind w:left="0" w:firstLine="0"/>
      </w:pPr>
    </w:lvl>
    <w:lvl w:ilvl="7" w:tplc="1A0C940E">
      <w:numFmt w:val="none"/>
      <w:lvlText w:val=""/>
      <w:lvlJc w:val="left"/>
      <w:pPr>
        <w:tabs>
          <w:tab w:val="num" w:pos="360"/>
        </w:tabs>
        <w:ind w:left="0" w:firstLine="0"/>
      </w:pPr>
    </w:lvl>
    <w:lvl w:ilvl="8" w:tplc="6284F084">
      <w:numFmt w:val="none"/>
      <w:lvlText w:val=""/>
      <w:lvlJc w:val="left"/>
      <w:pPr>
        <w:tabs>
          <w:tab w:val="num" w:pos="360"/>
        </w:tabs>
        <w:ind w:left="0" w:firstLine="0"/>
      </w:p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D272A5"/>
    <w:multiLevelType w:val="multilevel"/>
    <w:tmpl w:val="08F26C52"/>
    <w:lvl w:ilvl="0">
      <w:start w:val="1"/>
      <w:numFmt w:val="decimal"/>
      <w:lvlText w:val="%1"/>
      <w:lvlJc w:val="left"/>
      <w:pPr>
        <w:tabs>
          <w:tab w:val="num" w:pos="615"/>
        </w:tabs>
        <w:ind w:left="615" w:hanging="615"/>
      </w:pPr>
      <w:rPr>
        <w:strike w:val="0"/>
        <w:dstrike w:val="0"/>
        <w:u w:val="none"/>
        <w:effect w:val="none"/>
      </w:rPr>
    </w:lvl>
    <w:lvl w:ilvl="1">
      <w:start w:val="6"/>
      <w:numFmt w:val="decimal"/>
      <w:lvlText w:val="%1.%2"/>
      <w:lvlJc w:val="left"/>
      <w:pPr>
        <w:tabs>
          <w:tab w:val="num" w:pos="1552"/>
        </w:tabs>
        <w:ind w:left="1552" w:hanging="615"/>
      </w:pPr>
      <w:rPr>
        <w:strike w:val="0"/>
        <w:dstrike w:val="0"/>
        <w:u w:val="none"/>
        <w:effect w:val="none"/>
      </w:rPr>
    </w:lvl>
    <w:lvl w:ilvl="2">
      <w:start w:val="1"/>
      <w:numFmt w:val="decimal"/>
      <w:lvlText w:val="%1.%2.%3"/>
      <w:lvlJc w:val="left"/>
      <w:pPr>
        <w:tabs>
          <w:tab w:val="num" w:pos="2594"/>
        </w:tabs>
        <w:ind w:left="2594" w:hanging="720"/>
      </w:pPr>
      <w:rPr>
        <w:strike w:val="0"/>
        <w:dstrike w:val="0"/>
        <w:u w:val="none"/>
        <w:effect w:val="none"/>
      </w:rPr>
    </w:lvl>
    <w:lvl w:ilvl="3">
      <w:start w:val="1"/>
      <w:numFmt w:val="decimal"/>
      <w:lvlText w:val="%1.%2.%3.%4"/>
      <w:lvlJc w:val="left"/>
      <w:pPr>
        <w:tabs>
          <w:tab w:val="num" w:pos="3531"/>
        </w:tabs>
        <w:ind w:left="3531" w:hanging="720"/>
      </w:pPr>
      <w:rPr>
        <w:strike w:val="0"/>
        <w:dstrike w:val="0"/>
        <w:u w:val="none"/>
        <w:effect w:val="none"/>
      </w:rPr>
    </w:lvl>
    <w:lvl w:ilvl="4">
      <w:start w:val="1"/>
      <w:numFmt w:val="decimal"/>
      <w:lvlText w:val="%1.%2.%3.%4.%5"/>
      <w:lvlJc w:val="left"/>
      <w:pPr>
        <w:tabs>
          <w:tab w:val="num" w:pos="4828"/>
        </w:tabs>
        <w:ind w:left="4828" w:hanging="1080"/>
      </w:pPr>
      <w:rPr>
        <w:strike w:val="0"/>
        <w:dstrike w:val="0"/>
        <w:u w:val="none"/>
        <w:effect w:val="none"/>
      </w:rPr>
    </w:lvl>
    <w:lvl w:ilvl="5">
      <w:start w:val="1"/>
      <w:numFmt w:val="decimal"/>
      <w:lvlText w:val="%1.%2.%3.%4.%5.%6"/>
      <w:lvlJc w:val="left"/>
      <w:pPr>
        <w:tabs>
          <w:tab w:val="num" w:pos="5765"/>
        </w:tabs>
        <w:ind w:left="5765" w:hanging="1080"/>
      </w:pPr>
      <w:rPr>
        <w:strike w:val="0"/>
        <w:dstrike w:val="0"/>
        <w:u w:val="none"/>
        <w:effect w:val="none"/>
      </w:rPr>
    </w:lvl>
    <w:lvl w:ilvl="6">
      <w:start w:val="1"/>
      <w:numFmt w:val="decimal"/>
      <w:lvlText w:val="%1.%2.%3.%4.%5.%6.%7"/>
      <w:lvlJc w:val="left"/>
      <w:pPr>
        <w:tabs>
          <w:tab w:val="num" w:pos="7062"/>
        </w:tabs>
        <w:ind w:left="7062" w:hanging="1440"/>
      </w:pPr>
      <w:rPr>
        <w:strike w:val="0"/>
        <w:dstrike w:val="0"/>
        <w:u w:val="none"/>
        <w:effect w:val="none"/>
      </w:rPr>
    </w:lvl>
    <w:lvl w:ilvl="7">
      <w:start w:val="1"/>
      <w:numFmt w:val="decimal"/>
      <w:lvlText w:val="%1.%2.%3.%4.%5.%6.%7.%8"/>
      <w:lvlJc w:val="left"/>
      <w:pPr>
        <w:tabs>
          <w:tab w:val="num" w:pos="7999"/>
        </w:tabs>
        <w:ind w:left="7999" w:hanging="1440"/>
      </w:pPr>
      <w:rPr>
        <w:strike w:val="0"/>
        <w:dstrike w:val="0"/>
        <w:u w:val="none"/>
        <w:effect w:val="none"/>
      </w:rPr>
    </w:lvl>
    <w:lvl w:ilvl="8">
      <w:start w:val="1"/>
      <w:numFmt w:val="decimal"/>
      <w:lvlText w:val="%1.%2.%3.%4.%5.%6.%7.%8.%9"/>
      <w:lvlJc w:val="left"/>
      <w:pPr>
        <w:tabs>
          <w:tab w:val="num" w:pos="9296"/>
        </w:tabs>
        <w:ind w:left="9296" w:hanging="1800"/>
      </w:pPr>
      <w:rPr>
        <w:strike w:val="0"/>
        <w:dstrike w:val="0"/>
        <w:u w:val="none"/>
        <w:effect w:val="none"/>
      </w:rPr>
    </w:lvl>
  </w:abstractNum>
  <w:abstractNum w:abstractNumId="4" w15:restartNumberingAfterBreak="0">
    <w:nsid w:val="09F239C0"/>
    <w:multiLevelType w:val="hybridMultilevel"/>
    <w:tmpl w:val="4F2E027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0CA54E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CE604E2"/>
    <w:multiLevelType w:val="multilevel"/>
    <w:tmpl w:val="E7ECEE76"/>
    <w:lvl w:ilvl="0">
      <w:start w:val="2"/>
      <w:numFmt w:val="decimal"/>
      <w:lvlText w:val="%1"/>
      <w:lvlJc w:val="left"/>
      <w:pPr>
        <w:tabs>
          <w:tab w:val="num" w:pos="360"/>
        </w:tabs>
        <w:ind w:left="360" w:hanging="360"/>
      </w:pPr>
    </w:lvl>
    <w:lvl w:ilvl="1">
      <w:start w:val="1"/>
      <w:numFmt w:val="decimal"/>
      <w:lvlText w:val="%1.%2"/>
      <w:lvlJc w:val="left"/>
      <w:pPr>
        <w:tabs>
          <w:tab w:val="num" w:pos="1605"/>
        </w:tabs>
        <w:ind w:left="1605" w:hanging="360"/>
      </w:pPr>
    </w:lvl>
    <w:lvl w:ilvl="2">
      <w:start w:val="1"/>
      <w:numFmt w:val="decimal"/>
      <w:lvlText w:val="%1.%2.%3"/>
      <w:lvlJc w:val="left"/>
      <w:pPr>
        <w:tabs>
          <w:tab w:val="num" w:pos="3210"/>
        </w:tabs>
        <w:ind w:left="3210" w:hanging="720"/>
      </w:pPr>
    </w:lvl>
    <w:lvl w:ilvl="3">
      <w:start w:val="1"/>
      <w:numFmt w:val="decimal"/>
      <w:lvlText w:val="%1.%2.%3.%4"/>
      <w:lvlJc w:val="left"/>
      <w:pPr>
        <w:tabs>
          <w:tab w:val="num" w:pos="4455"/>
        </w:tabs>
        <w:ind w:left="4455" w:hanging="720"/>
      </w:pPr>
    </w:lvl>
    <w:lvl w:ilvl="4">
      <w:start w:val="1"/>
      <w:numFmt w:val="decimal"/>
      <w:lvlText w:val="%1.%2.%3.%4.%5"/>
      <w:lvlJc w:val="left"/>
      <w:pPr>
        <w:tabs>
          <w:tab w:val="num" w:pos="6060"/>
        </w:tabs>
        <w:ind w:left="6060" w:hanging="1080"/>
      </w:pPr>
    </w:lvl>
    <w:lvl w:ilvl="5">
      <w:start w:val="1"/>
      <w:numFmt w:val="decimal"/>
      <w:lvlText w:val="%1.%2.%3.%4.%5.%6"/>
      <w:lvlJc w:val="left"/>
      <w:pPr>
        <w:tabs>
          <w:tab w:val="num" w:pos="7305"/>
        </w:tabs>
        <w:ind w:left="7305" w:hanging="1080"/>
      </w:pPr>
    </w:lvl>
    <w:lvl w:ilvl="6">
      <w:start w:val="1"/>
      <w:numFmt w:val="decimal"/>
      <w:lvlText w:val="%1.%2.%3.%4.%5.%6.%7"/>
      <w:lvlJc w:val="left"/>
      <w:pPr>
        <w:tabs>
          <w:tab w:val="num" w:pos="8550"/>
        </w:tabs>
        <w:ind w:left="8550" w:hanging="1080"/>
      </w:pPr>
    </w:lvl>
    <w:lvl w:ilvl="7">
      <w:start w:val="1"/>
      <w:numFmt w:val="decimal"/>
      <w:lvlText w:val="%1.%2.%3.%4.%5.%6.%7.%8"/>
      <w:lvlJc w:val="left"/>
      <w:pPr>
        <w:tabs>
          <w:tab w:val="num" w:pos="10155"/>
        </w:tabs>
        <w:ind w:left="10155" w:hanging="1440"/>
      </w:pPr>
    </w:lvl>
    <w:lvl w:ilvl="8">
      <w:start w:val="1"/>
      <w:numFmt w:val="decimal"/>
      <w:lvlText w:val="%1.%2.%3.%4.%5.%6.%7.%8.%9"/>
      <w:lvlJc w:val="left"/>
      <w:pPr>
        <w:tabs>
          <w:tab w:val="num" w:pos="11400"/>
        </w:tabs>
        <w:ind w:left="11400" w:hanging="1440"/>
      </w:pPr>
    </w:lvl>
  </w:abstractNum>
  <w:abstractNum w:abstractNumId="7"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8"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FD50CC9"/>
    <w:multiLevelType w:val="hybridMultilevel"/>
    <w:tmpl w:val="42402228"/>
    <w:lvl w:ilvl="0" w:tplc="DCDEC424">
      <w:start w:val="2"/>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12" w15:restartNumberingAfterBreak="0">
    <w:nsid w:val="15B57C7A"/>
    <w:multiLevelType w:val="hybridMultilevel"/>
    <w:tmpl w:val="B79A0178"/>
    <w:lvl w:ilvl="0" w:tplc="FB9C14FE">
      <w:start w:val="1"/>
      <w:numFmt w:val="decimal"/>
      <w:lvlText w:val="%1."/>
      <w:lvlJc w:val="left"/>
      <w:pPr>
        <w:tabs>
          <w:tab w:val="num" w:pos="1080"/>
        </w:tabs>
        <w:ind w:left="1080" w:hanging="72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3"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5" w15:restartNumberingAfterBreak="0">
    <w:nsid w:val="19D414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2" w15:restartNumberingAfterBreak="0">
    <w:nsid w:val="32400128"/>
    <w:multiLevelType w:val="multilevel"/>
    <w:tmpl w:val="0409001F"/>
    <w:numStyleLink w:val="111111"/>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5"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6"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7" w15:restartNumberingAfterBreak="0">
    <w:nsid w:val="3ED64D15"/>
    <w:multiLevelType w:val="multilevel"/>
    <w:tmpl w:val="D9042B00"/>
    <w:lvl w:ilvl="0">
      <w:start w:val="1"/>
      <w:numFmt w:val="decimal"/>
      <w:lvlText w:val="%1."/>
      <w:lvlJc w:val="left"/>
      <w:pPr>
        <w:tabs>
          <w:tab w:val="num" w:pos="360"/>
        </w:tabs>
        <w:ind w:left="360" w:hanging="360"/>
      </w:pPr>
      <w:rPr>
        <w:b w:val="0"/>
        <w:strike w:val="0"/>
        <w:dstrike w:val="0"/>
        <w:u w:val="none"/>
        <w:effect w:val="none"/>
      </w:rPr>
    </w:lvl>
    <w:lvl w:ilvl="1">
      <w:start w:val="1"/>
      <w:numFmt w:val="decimal"/>
      <w:lvlText w:val="%1.%2."/>
      <w:lvlJc w:val="left"/>
      <w:pPr>
        <w:tabs>
          <w:tab w:val="num" w:pos="1335"/>
        </w:tabs>
        <w:ind w:left="1335" w:hanging="360"/>
      </w:pPr>
      <w:rPr>
        <w:b w:val="0"/>
        <w:strike w:val="0"/>
        <w:dstrike w:val="0"/>
        <w:u w:val="none"/>
        <w:effect w:val="none"/>
      </w:rPr>
    </w:lvl>
    <w:lvl w:ilvl="2">
      <w:start w:val="1"/>
      <w:numFmt w:val="decimal"/>
      <w:lvlText w:val="%1.%2.%3."/>
      <w:lvlJc w:val="left"/>
      <w:pPr>
        <w:tabs>
          <w:tab w:val="num" w:pos="2670"/>
        </w:tabs>
        <w:ind w:left="2670" w:hanging="720"/>
      </w:pPr>
      <w:rPr>
        <w:b w:val="0"/>
        <w:strike w:val="0"/>
        <w:dstrike w:val="0"/>
        <w:u w:val="none"/>
        <w:effect w:val="none"/>
      </w:rPr>
    </w:lvl>
    <w:lvl w:ilvl="3">
      <w:start w:val="1"/>
      <w:numFmt w:val="decimal"/>
      <w:lvlText w:val="%1.%2.%3.%4."/>
      <w:lvlJc w:val="left"/>
      <w:pPr>
        <w:tabs>
          <w:tab w:val="num" w:pos="3645"/>
        </w:tabs>
        <w:ind w:left="3645" w:hanging="720"/>
      </w:pPr>
      <w:rPr>
        <w:b w:val="0"/>
        <w:strike w:val="0"/>
        <w:dstrike w:val="0"/>
        <w:u w:val="none"/>
        <w:effect w:val="none"/>
      </w:rPr>
    </w:lvl>
    <w:lvl w:ilvl="4">
      <w:start w:val="1"/>
      <w:numFmt w:val="decimal"/>
      <w:lvlText w:val="%1.%2.%3.%4.%5."/>
      <w:lvlJc w:val="left"/>
      <w:pPr>
        <w:tabs>
          <w:tab w:val="num" w:pos="4980"/>
        </w:tabs>
        <w:ind w:left="4980" w:hanging="1080"/>
      </w:pPr>
      <w:rPr>
        <w:b w:val="0"/>
        <w:strike w:val="0"/>
        <w:dstrike w:val="0"/>
        <w:u w:val="none"/>
        <w:effect w:val="none"/>
      </w:rPr>
    </w:lvl>
    <w:lvl w:ilvl="5">
      <w:start w:val="1"/>
      <w:numFmt w:val="decimal"/>
      <w:lvlText w:val="%1.%2.%3.%4.%5.%6."/>
      <w:lvlJc w:val="left"/>
      <w:pPr>
        <w:tabs>
          <w:tab w:val="num" w:pos="5955"/>
        </w:tabs>
        <w:ind w:left="5955" w:hanging="1080"/>
      </w:pPr>
      <w:rPr>
        <w:b w:val="0"/>
        <w:strike w:val="0"/>
        <w:dstrike w:val="0"/>
        <w:u w:val="none"/>
        <w:effect w:val="none"/>
      </w:rPr>
    </w:lvl>
    <w:lvl w:ilvl="6">
      <w:start w:val="1"/>
      <w:numFmt w:val="decimal"/>
      <w:lvlText w:val="%1.%2.%3.%4.%5.%6.%7."/>
      <w:lvlJc w:val="left"/>
      <w:pPr>
        <w:tabs>
          <w:tab w:val="num" w:pos="7290"/>
        </w:tabs>
        <w:ind w:left="7290" w:hanging="1440"/>
      </w:pPr>
      <w:rPr>
        <w:b w:val="0"/>
        <w:strike w:val="0"/>
        <w:dstrike w:val="0"/>
        <w:u w:val="none"/>
        <w:effect w:val="none"/>
      </w:rPr>
    </w:lvl>
    <w:lvl w:ilvl="7">
      <w:start w:val="1"/>
      <w:numFmt w:val="decimal"/>
      <w:lvlText w:val="%1.%2.%3.%4.%5.%6.%7.%8."/>
      <w:lvlJc w:val="left"/>
      <w:pPr>
        <w:tabs>
          <w:tab w:val="num" w:pos="8265"/>
        </w:tabs>
        <w:ind w:left="8265" w:hanging="1440"/>
      </w:pPr>
      <w:rPr>
        <w:b w:val="0"/>
        <w:strike w:val="0"/>
        <w:dstrike w:val="0"/>
        <w:u w:val="none"/>
        <w:effect w:val="none"/>
      </w:rPr>
    </w:lvl>
    <w:lvl w:ilvl="8">
      <w:start w:val="1"/>
      <w:numFmt w:val="decimal"/>
      <w:lvlText w:val="%1.%2.%3.%4.%5.%6.%7.%8.%9."/>
      <w:lvlJc w:val="left"/>
      <w:pPr>
        <w:tabs>
          <w:tab w:val="num" w:pos="9600"/>
        </w:tabs>
        <w:ind w:left="9600" w:hanging="1800"/>
      </w:pPr>
      <w:rPr>
        <w:b w:val="0"/>
        <w:strike w:val="0"/>
        <w:dstrike w:val="0"/>
        <w:u w:val="none"/>
        <w:effect w:val="none"/>
      </w:rPr>
    </w:lvl>
  </w:abstractNum>
  <w:abstractNum w:abstractNumId="28" w15:restartNumberingAfterBreak="0">
    <w:nsid w:val="3F736162"/>
    <w:multiLevelType w:val="hybridMultilevel"/>
    <w:tmpl w:val="A7A05100"/>
    <w:lvl w:ilvl="0" w:tplc="5F967082">
      <w:start w:val="1"/>
      <w:numFmt w:val="decimal"/>
      <w:lvlText w:val="%1."/>
      <w:lvlJc w:val="left"/>
      <w:pPr>
        <w:ind w:left="750" w:hanging="390"/>
      </w:pPr>
      <w:rPr>
        <w:rFonts w:ascii="Calibri" w:eastAsia="Calibri" w:hAnsi="Calibri" w:cs="David"/>
        <w:b/>
      </w:rPr>
    </w:lvl>
    <w:lvl w:ilvl="1" w:tplc="D300528C">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30"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2"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3"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F720A7E"/>
    <w:multiLevelType w:val="hybridMultilevel"/>
    <w:tmpl w:val="7A0A6B76"/>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36" w15:restartNumberingAfterBreak="0">
    <w:nsid w:val="506A35BF"/>
    <w:multiLevelType w:val="hybridMultilevel"/>
    <w:tmpl w:val="740A3B1E"/>
    <w:lvl w:ilvl="0" w:tplc="46D6CCAA">
      <w:start w:val="1"/>
      <w:numFmt w:val="hebrew1"/>
      <w:lvlText w:val="%1."/>
      <w:lvlJc w:val="left"/>
      <w:pPr>
        <w:ind w:left="728" w:hanging="360"/>
      </w:pPr>
      <w:rPr>
        <w:rFonts w:hint="default"/>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7" w15:restartNumberingAfterBreak="0">
    <w:nsid w:val="506D1E26"/>
    <w:multiLevelType w:val="hybridMultilevel"/>
    <w:tmpl w:val="2BFE2F4A"/>
    <w:lvl w:ilvl="0" w:tplc="A5902744">
      <w:start w:val="1"/>
      <w:numFmt w:val="decimal"/>
      <w:lvlText w:val="%1."/>
      <w:lvlJc w:val="left"/>
      <w:pPr>
        <w:tabs>
          <w:tab w:val="num" w:pos="720"/>
        </w:tabs>
        <w:ind w:left="720" w:hanging="360"/>
      </w:pPr>
      <w:rPr>
        <w:lang w:bidi="he-IL"/>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0"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4" w15:restartNumberingAfterBreak="0">
    <w:nsid w:val="6B7532E5"/>
    <w:multiLevelType w:val="hybridMultilevel"/>
    <w:tmpl w:val="2F9822D6"/>
    <w:lvl w:ilvl="0" w:tplc="D7743D2C">
      <w:start w:val="1"/>
      <w:numFmt w:val="hebrew1"/>
      <w:lvlText w:val="%1."/>
      <w:lvlJc w:val="left"/>
      <w:pPr>
        <w:ind w:left="1776" w:hanging="360"/>
      </w:pPr>
      <w:rPr>
        <w:b/>
        <w:strike w:val="0"/>
        <w:dstrike w:val="0"/>
        <w:u w:val="none"/>
        <w:effect w:val="none"/>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45"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6"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7"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2FE3FA9"/>
    <w:multiLevelType w:val="hybridMultilevel"/>
    <w:tmpl w:val="A532D99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0"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5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11"/>
    <w:lvlOverride w:ilvl="0">
      <w:startOverride w:val="1"/>
    </w:lvlOverride>
  </w:num>
  <w:num w:numId="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8"/>
  </w:num>
  <w:num w:numId="21">
    <w:abstractNumId w:val="43"/>
  </w:num>
  <w:num w:numId="2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7"/>
  </w:num>
  <w:num w:numId="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num>
  <w:num w:numId="2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num>
  <w:num w:numId="31">
    <w:abstractNumId w:val="24"/>
  </w:num>
  <w:num w:numId="32">
    <w:abstractNumId w:val="32"/>
  </w:num>
  <w:num w:numId="33">
    <w:abstractNumId w:val="41"/>
  </w:num>
  <w:num w:numId="34">
    <w:abstractNumId w:val="50"/>
  </w:num>
  <w:num w:numId="35">
    <w:abstractNumId w:val="53"/>
  </w:num>
  <w:num w:numId="36">
    <w:abstractNumId w:val="28"/>
  </w:num>
  <w:num w:numId="37">
    <w:abstractNumId w:val="30"/>
  </w:num>
  <w:num w:numId="38">
    <w:abstractNumId w:val="15"/>
  </w:num>
  <w:num w:numId="39">
    <w:abstractNumId w:val="5"/>
  </w:num>
  <w:num w:numId="4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3"/>
    </w:lvlOverride>
    <w:lvlOverride w:ilvl="1"/>
    <w:lvlOverride w:ilvl="2"/>
    <w:lvlOverride w:ilvl="3"/>
    <w:lvlOverride w:ilvl="4"/>
    <w:lvlOverride w:ilvl="5"/>
    <w:lvlOverride w:ilvl="6"/>
    <w:lvlOverride w:ilvl="7"/>
    <w:lvlOverride w:ilvl="8"/>
  </w:num>
  <w:num w:numId="4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num>
  <w:num w:numId="49">
    <w:abstractNumId w:val="10"/>
  </w:num>
  <w:num w:numId="50">
    <w:abstractNumId w:val="36"/>
  </w:num>
  <w:num w:numId="51">
    <w:abstractNumId w:val="9"/>
  </w:num>
  <w:num w:numId="52">
    <w:abstractNumId w:val="42"/>
  </w:num>
  <w:num w:numId="53">
    <w:abstractNumId w:val="35"/>
  </w:num>
  <w:num w:numId="54">
    <w:abstractNumId w:val="51"/>
  </w:num>
  <w:num w:numId="55">
    <w:abstractNumId w:val="29"/>
  </w:num>
  <w:num w:numId="56">
    <w:abstractNumId w:val="40"/>
  </w:num>
  <w:num w:numId="57">
    <w:abstractNumId w:val="16"/>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8" w:val="........................................................................................................................................................................................................................................................................................................................................................................................................................................................................................................................................................................................................................................................................................................................................................................................................................................................................................................................................................................................................................................"/>
    <w:docVar w:name="3" w:val="........................................................................................................................................................................................................................................................................................................................................................................................................................................................................................................................................................................................................................................................................................................................................................................................................................................................................................................................................................................................................................................"/>
    <w:docVar w:name="815" w:val="........................................................................................................................................................................................................................................................................................................................................................................................................................................................................................................................................................................................................................................................................................................................................................................................................................................................................................................................................................................................................................................"/>
    <w:docVar w:name="DocTable" w:val="24"/>
    <w:docVar w:name="Document Headings-19-Feb-23 8:48:04 AM" w:val="........................................................................................................................................................................................................................................................................................................................................................................................................................................................................................................................................................................................................................................................................................................................................................................................................................................................................................................................................................................................................................................"/>
    <w:docVar w:name="Document MetaData-19-Feb-23 8:38:41 AM" w:val="........................................................................................................................................................................................................................................................................................................................................................................................................................................................................................................................................................................................................................................................................................................................................................................................................................................................................................................................................................................................................................................"/>
    <w:docVar w:name="P1" w:val="Document MetaData-27-Nov-23 9:08:56 AM"/>
    <w:docVar w:name="P2" w:val="Document Headings-27-Nov-23 9:14:27 AM"/>
    <w:docVar w:name="P3" w:val="Document Tables-27-Nov-23 9:18:20 AM"/>
    <w:docVar w:name="ParaNumber" w:val="1686"/>
  </w:docVars>
  <w:rsids>
    <w:rsidRoot w:val="001A0C02"/>
    <w:rsid w:val="00005779"/>
    <w:rsid w:val="00012A82"/>
    <w:rsid w:val="00015A84"/>
    <w:rsid w:val="000200B6"/>
    <w:rsid w:val="000329F4"/>
    <w:rsid w:val="000472D5"/>
    <w:rsid w:val="00047385"/>
    <w:rsid w:val="0006660B"/>
    <w:rsid w:val="00066B14"/>
    <w:rsid w:val="00071862"/>
    <w:rsid w:val="00085382"/>
    <w:rsid w:val="00093044"/>
    <w:rsid w:val="000B56AD"/>
    <w:rsid w:val="000B76A9"/>
    <w:rsid w:val="000C3C3E"/>
    <w:rsid w:val="000D738A"/>
    <w:rsid w:val="000E35B9"/>
    <w:rsid w:val="000E4814"/>
    <w:rsid w:val="00110843"/>
    <w:rsid w:val="001212CA"/>
    <w:rsid w:val="00121DE8"/>
    <w:rsid w:val="00140C64"/>
    <w:rsid w:val="001506E3"/>
    <w:rsid w:val="001552E4"/>
    <w:rsid w:val="00157F08"/>
    <w:rsid w:val="0016758C"/>
    <w:rsid w:val="00170588"/>
    <w:rsid w:val="001719F5"/>
    <w:rsid w:val="00184D7E"/>
    <w:rsid w:val="00195F0A"/>
    <w:rsid w:val="001A0C02"/>
    <w:rsid w:val="001B2BDB"/>
    <w:rsid w:val="001C0B16"/>
    <w:rsid w:val="001C44FB"/>
    <w:rsid w:val="001F5171"/>
    <w:rsid w:val="002178B2"/>
    <w:rsid w:val="002240FE"/>
    <w:rsid w:val="00237F61"/>
    <w:rsid w:val="00250DE8"/>
    <w:rsid w:val="00257B38"/>
    <w:rsid w:val="00263FAB"/>
    <w:rsid w:val="00265672"/>
    <w:rsid w:val="00265D7A"/>
    <w:rsid w:val="002760DE"/>
    <w:rsid w:val="00280B72"/>
    <w:rsid w:val="002833BB"/>
    <w:rsid w:val="002878D8"/>
    <w:rsid w:val="002932D5"/>
    <w:rsid w:val="00293E3B"/>
    <w:rsid w:val="00295CFB"/>
    <w:rsid w:val="002A0BBE"/>
    <w:rsid w:val="002A40A3"/>
    <w:rsid w:val="002A44F6"/>
    <w:rsid w:val="002D4581"/>
    <w:rsid w:val="002F1648"/>
    <w:rsid w:val="00302CEC"/>
    <w:rsid w:val="00304299"/>
    <w:rsid w:val="00304838"/>
    <w:rsid w:val="00321D15"/>
    <w:rsid w:val="003342DD"/>
    <w:rsid w:val="003342DE"/>
    <w:rsid w:val="00352D49"/>
    <w:rsid w:val="00370E37"/>
    <w:rsid w:val="003911B1"/>
    <w:rsid w:val="00393697"/>
    <w:rsid w:val="003C317D"/>
    <w:rsid w:val="003C5236"/>
    <w:rsid w:val="003E0635"/>
    <w:rsid w:val="003E7786"/>
    <w:rsid w:val="004071F9"/>
    <w:rsid w:val="00424091"/>
    <w:rsid w:val="0043553A"/>
    <w:rsid w:val="004361D7"/>
    <w:rsid w:val="004364C4"/>
    <w:rsid w:val="0044441D"/>
    <w:rsid w:val="004553E6"/>
    <w:rsid w:val="00466E61"/>
    <w:rsid w:val="00473030"/>
    <w:rsid w:val="0047410C"/>
    <w:rsid w:val="0049282E"/>
    <w:rsid w:val="00496AAC"/>
    <w:rsid w:val="004A1D09"/>
    <w:rsid w:val="004A360C"/>
    <w:rsid w:val="004C731B"/>
    <w:rsid w:val="004D288E"/>
    <w:rsid w:val="004D34D6"/>
    <w:rsid w:val="004D374F"/>
    <w:rsid w:val="004D7B3B"/>
    <w:rsid w:val="004F46E4"/>
    <w:rsid w:val="004F73EC"/>
    <w:rsid w:val="00540667"/>
    <w:rsid w:val="0056559D"/>
    <w:rsid w:val="005832B3"/>
    <w:rsid w:val="0059691B"/>
    <w:rsid w:val="005A0496"/>
    <w:rsid w:val="005A5799"/>
    <w:rsid w:val="005A58F7"/>
    <w:rsid w:val="005B049D"/>
    <w:rsid w:val="005D1066"/>
    <w:rsid w:val="005D2025"/>
    <w:rsid w:val="005E363B"/>
    <w:rsid w:val="006123D9"/>
    <w:rsid w:val="00616E72"/>
    <w:rsid w:val="006252EB"/>
    <w:rsid w:val="00633DC1"/>
    <w:rsid w:val="0064111F"/>
    <w:rsid w:val="00647153"/>
    <w:rsid w:val="0065152A"/>
    <w:rsid w:val="0065754C"/>
    <w:rsid w:val="00662B61"/>
    <w:rsid w:val="00667A5F"/>
    <w:rsid w:val="00680EAD"/>
    <w:rsid w:val="006B622E"/>
    <w:rsid w:val="006C6ADA"/>
    <w:rsid w:val="006F5035"/>
    <w:rsid w:val="00702820"/>
    <w:rsid w:val="00703AF0"/>
    <w:rsid w:val="007102E3"/>
    <w:rsid w:val="00713438"/>
    <w:rsid w:val="007146C6"/>
    <w:rsid w:val="00722C12"/>
    <w:rsid w:val="00726262"/>
    <w:rsid w:val="007276F1"/>
    <w:rsid w:val="00747F5E"/>
    <w:rsid w:val="00751651"/>
    <w:rsid w:val="00770F38"/>
    <w:rsid w:val="00771061"/>
    <w:rsid w:val="00775997"/>
    <w:rsid w:val="00792CB1"/>
    <w:rsid w:val="007A2EAC"/>
    <w:rsid w:val="007D2038"/>
    <w:rsid w:val="007D2C84"/>
    <w:rsid w:val="008159D9"/>
    <w:rsid w:val="00817DA8"/>
    <w:rsid w:val="00837AF4"/>
    <w:rsid w:val="00844D59"/>
    <w:rsid w:val="0085696C"/>
    <w:rsid w:val="00880B95"/>
    <w:rsid w:val="008866C7"/>
    <w:rsid w:val="00894537"/>
    <w:rsid w:val="00897026"/>
    <w:rsid w:val="008974E5"/>
    <w:rsid w:val="008B760F"/>
    <w:rsid w:val="008B7CD4"/>
    <w:rsid w:val="008C15F9"/>
    <w:rsid w:val="008E41CE"/>
    <w:rsid w:val="008F3BB1"/>
    <w:rsid w:val="00905493"/>
    <w:rsid w:val="00907F6F"/>
    <w:rsid w:val="0091392D"/>
    <w:rsid w:val="00915375"/>
    <w:rsid w:val="00927CA7"/>
    <w:rsid w:val="00933638"/>
    <w:rsid w:val="00940698"/>
    <w:rsid w:val="00954ED6"/>
    <w:rsid w:val="009754A8"/>
    <w:rsid w:val="0098104F"/>
    <w:rsid w:val="00986670"/>
    <w:rsid w:val="00987984"/>
    <w:rsid w:val="009A0182"/>
    <w:rsid w:val="009D4ACD"/>
    <w:rsid w:val="009E6445"/>
    <w:rsid w:val="009E6F86"/>
    <w:rsid w:val="009E7DA1"/>
    <w:rsid w:val="00A165AC"/>
    <w:rsid w:val="00A23949"/>
    <w:rsid w:val="00A279DF"/>
    <w:rsid w:val="00A3235D"/>
    <w:rsid w:val="00A3702B"/>
    <w:rsid w:val="00A46BB4"/>
    <w:rsid w:val="00A657ED"/>
    <w:rsid w:val="00A921ED"/>
    <w:rsid w:val="00A96EFC"/>
    <w:rsid w:val="00AA42E0"/>
    <w:rsid w:val="00AA656F"/>
    <w:rsid w:val="00AB3544"/>
    <w:rsid w:val="00AB677B"/>
    <w:rsid w:val="00AC31FD"/>
    <w:rsid w:val="00AD17BC"/>
    <w:rsid w:val="00AD514E"/>
    <w:rsid w:val="00AF4982"/>
    <w:rsid w:val="00AF64C4"/>
    <w:rsid w:val="00B06C65"/>
    <w:rsid w:val="00B119A4"/>
    <w:rsid w:val="00B15D02"/>
    <w:rsid w:val="00B40260"/>
    <w:rsid w:val="00B4193F"/>
    <w:rsid w:val="00B522C2"/>
    <w:rsid w:val="00B57CD2"/>
    <w:rsid w:val="00B61D86"/>
    <w:rsid w:val="00B91129"/>
    <w:rsid w:val="00BA1B05"/>
    <w:rsid w:val="00BB2C39"/>
    <w:rsid w:val="00BE2967"/>
    <w:rsid w:val="00C05D6C"/>
    <w:rsid w:val="00C2229E"/>
    <w:rsid w:val="00C3548A"/>
    <w:rsid w:val="00C43954"/>
    <w:rsid w:val="00C467A0"/>
    <w:rsid w:val="00C54B35"/>
    <w:rsid w:val="00C55171"/>
    <w:rsid w:val="00C571B4"/>
    <w:rsid w:val="00C667A4"/>
    <w:rsid w:val="00C72527"/>
    <w:rsid w:val="00C82260"/>
    <w:rsid w:val="00C93704"/>
    <w:rsid w:val="00C96BA8"/>
    <w:rsid w:val="00CB19D1"/>
    <w:rsid w:val="00CC5C8E"/>
    <w:rsid w:val="00CD42E3"/>
    <w:rsid w:val="00CD4A25"/>
    <w:rsid w:val="00CE64DE"/>
    <w:rsid w:val="00CF74EB"/>
    <w:rsid w:val="00D02F83"/>
    <w:rsid w:val="00D059CA"/>
    <w:rsid w:val="00D11CA6"/>
    <w:rsid w:val="00D14AF6"/>
    <w:rsid w:val="00D166F6"/>
    <w:rsid w:val="00D213B5"/>
    <w:rsid w:val="00D613EF"/>
    <w:rsid w:val="00D620DD"/>
    <w:rsid w:val="00D670EA"/>
    <w:rsid w:val="00D71DC6"/>
    <w:rsid w:val="00D87907"/>
    <w:rsid w:val="00D9208A"/>
    <w:rsid w:val="00D95A80"/>
    <w:rsid w:val="00DA6162"/>
    <w:rsid w:val="00DB2087"/>
    <w:rsid w:val="00DC1499"/>
    <w:rsid w:val="00DC1A31"/>
    <w:rsid w:val="00DF3B1E"/>
    <w:rsid w:val="00DF76E9"/>
    <w:rsid w:val="00E0282F"/>
    <w:rsid w:val="00E03252"/>
    <w:rsid w:val="00E30EC8"/>
    <w:rsid w:val="00E431A9"/>
    <w:rsid w:val="00E50602"/>
    <w:rsid w:val="00E651A9"/>
    <w:rsid w:val="00E73042"/>
    <w:rsid w:val="00E86F16"/>
    <w:rsid w:val="00EA4478"/>
    <w:rsid w:val="00EB35BC"/>
    <w:rsid w:val="00EC5A95"/>
    <w:rsid w:val="00ED02FA"/>
    <w:rsid w:val="00ED3A33"/>
    <w:rsid w:val="00ED63A1"/>
    <w:rsid w:val="00EE0266"/>
    <w:rsid w:val="00EE5A51"/>
    <w:rsid w:val="00EF106E"/>
    <w:rsid w:val="00EF1F1F"/>
    <w:rsid w:val="00F009D0"/>
    <w:rsid w:val="00F02B56"/>
    <w:rsid w:val="00F04776"/>
    <w:rsid w:val="00F30E6C"/>
    <w:rsid w:val="00F46CB0"/>
    <w:rsid w:val="00F724DB"/>
    <w:rsid w:val="00F728D7"/>
    <w:rsid w:val="00F837A7"/>
    <w:rsid w:val="00FB27D0"/>
    <w:rsid w:val="00FC1E46"/>
    <w:rsid w:val="00FC534D"/>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0"/>
      </w:numPr>
    </w:pPr>
  </w:style>
  <w:style w:type="numbering" w:customStyle="1" w:styleId="-412">
    <w:name w:val="משרד האוצר - מדורג412"/>
    <w:uiPriority w:val="99"/>
    <w:pPr>
      <w:numPr>
        <w:numId w:val="31"/>
      </w:numPr>
    </w:pPr>
  </w:style>
  <w:style w:type="numbering" w:customStyle="1" w:styleId="Style1">
    <w:name w:val="Style1"/>
    <w:uiPriority w:val="99"/>
    <w:pPr>
      <w:numPr>
        <w:numId w:val="32"/>
      </w:numPr>
    </w:pPr>
  </w:style>
  <w:style w:type="numbering" w:customStyle="1" w:styleId="1111111">
    <w:name w:val="1 / 1.1 / 1.1.11"/>
    <w:pPr>
      <w:numPr>
        <w:numId w:val="33"/>
      </w:numPr>
    </w:pPr>
  </w:style>
  <w:style w:type="numbering" w:customStyle="1" w:styleId="12">
    <w:name w:val="סגנון1"/>
    <w:pPr>
      <w:numPr>
        <w:numId w:val="34"/>
      </w:numPr>
    </w:pPr>
  </w:style>
  <w:style w:type="numbering" w:customStyle="1" w:styleId="23">
    <w:name w:val="סגנון2"/>
    <w:pPr>
      <w:numPr>
        <w:numId w:val="35"/>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7"/>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basedOn w:val="14"/>
    <w:link w:val="Normal3"/>
    <w:rsid w:val="00DC1A31"/>
    <w:rPr>
      <w:rFonts w:ascii="David" w:eastAsiaTheme="minorEastAsia" w:hAnsi="David" w:cs="David" w:hint="default"/>
      <w:b w:val="0"/>
      <w:bCs w:val="0"/>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9" Type="http://schemas.openxmlformats.org/officeDocument/2006/relationships/hyperlink" Target="https://www.nevo.co.il/law_html/Law01/P222K11_001.htm" TargetMode="External"/><Relationship Id="rId21" Type="http://schemas.openxmlformats.org/officeDocument/2006/relationships/hyperlink" Target="https://www.nevo.co.il/law_html/Law01/P225_001.htm" TargetMode="External"/><Relationship Id="rId34" Type="http://schemas.openxmlformats.org/officeDocument/2006/relationships/hyperlink" Target="https://www.nevo.co.il/law_html/Law01/150_001.htm" TargetMode="External"/><Relationship Id="rId42" Type="http://schemas.openxmlformats.org/officeDocument/2006/relationships/hyperlink" Target="https://www.nevo.co.il/law_html/Law01/142_001.htm" TargetMode="External"/><Relationship Id="rId47" Type="http://schemas.openxmlformats.org/officeDocument/2006/relationships/footer" Target="foot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9" Type="http://schemas.openxmlformats.org/officeDocument/2006/relationships/hyperlink" Target="https://www.nevo.co.il/law_html/Law01/074_001.htm" TargetMode="Externa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https://www.nevo.co.il/law_html/Law01/p175_010.htm" TargetMode="External"/><Relationship Id="rId37" Type="http://schemas.openxmlformats.org/officeDocument/2006/relationships/hyperlink" Target="https://www.nevo.co.il/law_html/Law01/p189_001.htm" TargetMode="External"/><Relationship Id="rId40" Type="http://schemas.openxmlformats.org/officeDocument/2006/relationships/hyperlink" Target="https://www.nevo.co.il/law_html/Law01/P222K2_002.htm" TargetMode="External"/><Relationship Id="rId45" Type="http://schemas.openxmlformats.org/officeDocument/2006/relationships/hyperlink" Target="https://takam.mof.gov.il/document/H.14.1.1" TargetMode="Externa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hyperlink" Target="https://www.nevo.co.il/law_html/Law01/p176_001.htm" TargetMode="External"/><Relationship Id="rId49" Type="http://schemas.microsoft.com/office/2011/relationships/people" Target="people.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www.nevo.co.il/law_html/Law01/094M1_001.htm" TargetMode="External"/><Relationship Id="rId44" Type="http://schemas.openxmlformats.org/officeDocument/2006/relationships/hyperlink" Target="https://takam.mof.gov.il/document/H.7.3.3"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www.nevo.co.il/law_html/Law01/090_001.htm" TargetMode="External"/><Relationship Id="rId35" Type="http://schemas.openxmlformats.org/officeDocument/2006/relationships/hyperlink" Target="https://www.nevo.co.il/law_html/law01/p175_001.htm" TargetMode="External"/><Relationship Id="rId43" Type="http://schemas.openxmlformats.org/officeDocument/2006/relationships/hyperlink" Target="https://govextra.gov.il/digital-guarantee/homepage/" TargetMode="External"/><Relationship Id="rId48"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hyperlink" Target="https://www.nevo.co.il/law_html/Law01/146_001.htm" TargetMode="External"/><Relationship Id="rId38" Type="http://schemas.openxmlformats.org/officeDocument/2006/relationships/hyperlink" Target="https://www.nevo.co.il/law_html/Law01/P222_001.htm" TargetMode="External"/><Relationship Id="rId46" Type="http://schemas.openxmlformats.org/officeDocument/2006/relationships/hyperlink" Target="https://www.gov.il/he/Departments/General/data_security_info" TargetMode="External"/><Relationship Id="rId20" Type="http://schemas.openxmlformats.org/officeDocument/2006/relationships/hyperlink" Target="https://www.nevo.co.il/law_html/Law01/P222K2_002.htm" TargetMode="External"/><Relationship Id="rId41" Type="http://schemas.openxmlformats.org/officeDocument/2006/relationships/hyperlink" Target="https://www.nevo.co.il/law_html/Law01/P225_001.htm"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C2E955-1C3F-49A1-BA39-ED19A3FC82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17950</Words>
  <Characters>89752</Characters>
  <Application>Microsoft Office Word</Application>
  <DocSecurity>4</DocSecurity>
  <Lines>747</Lines>
  <Paragraphs>214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 למכרז מס’ 11/2023 למתן שירותי כוח אדם זמני למשרד הפנים</vt:lpstr>
      <vt:lpstr>חוברת הצעה למכרז מס’ 11/2023 למתן שירותי כוח אדם זמני למשרד הפנים</vt:lpstr>
    </vt:vector>
  </TitlesOfParts>
  <Company>tamas</Company>
  <LinksUpToDate>false</LinksUpToDate>
  <CharactersWithSpaces>107488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למכרז מס’ 11/2023 למתן שירותי כוח אדם זמני למשרד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2024-01-11T11:53:00Z</dcterms:created>
  <dcterms:modified xsi:type="dcterms:W3CDTF">2024-01-11T11:53:00Z</dcterms:modified>
  <cp:category>Clean Validation report was produced on: 21/07/2022 18:01:22</cp:category>
  <dc:language>עברית</dc:language>
</cp:coreProperties>
</file>